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B39EF0" w14:textId="77777777" w:rsidR="00332E4A" w:rsidRDefault="00332E4A" w:rsidP="00332E4A"/>
    <w:p w14:paraId="7DE53021" w14:textId="77777777" w:rsidR="00332E4A" w:rsidRDefault="00332E4A" w:rsidP="00332E4A"/>
    <w:p w14:paraId="5C74651D" w14:textId="77777777" w:rsidR="00332E4A" w:rsidRDefault="00332E4A" w:rsidP="00332E4A"/>
    <w:p w14:paraId="7857DE93" w14:textId="6062A2D2" w:rsidR="00332E4A" w:rsidRPr="00A736A1" w:rsidRDefault="00332E4A" w:rsidP="00332E4A">
      <w:pPr>
        <w:ind w:left="0"/>
        <w:jc w:val="center"/>
        <w:rPr>
          <w:b/>
          <w:color w:val="002060"/>
          <w:sz w:val="44"/>
          <w:szCs w:val="44"/>
        </w:rPr>
      </w:pPr>
      <w:r>
        <w:rPr>
          <w:color w:val="002554"/>
          <w:sz w:val="60"/>
          <w:szCs w:val="60"/>
        </w:rPr>
        <w:t xml:space="preserve">Project UK </w:t>
      </w:r>
    </w:p>
    <w:p w14:paraId="5E02B3D2" w14:textId="7B85DFB1" w:rsidR="00332E4A" w:rsidRPr="00426321" w:rsidRDefault="00332E4A" w:rsidP="00332E4A">
      <w:pPr>
        <w:jc w:val="center"/>
        <w:rPr>
          <w:b/>
          <w:color w:val="002060"/>
          <w:sz w:val="44"/>
          <w:szCs w:val="44"/>
        </w:rPr>
      </w:pPr>
      <w:r>
        <w:rPr>
          <w:b/>
          <w:color w:val="002060"/>
          <w:sz w:val="44"/>
          <w:szCs w:val="44"/>
        </w:rPr>
        <w:t xml:space="preserve">Catch composition for </w:t>
      </w:r>
      <w:r w:rsidR="00426321">
        <w:rPr>
          <w:b/>
          <w:i/>
          <w:iCs/>
          <w:color w:val="002060"/>
          <w:sz w:val="44"/>
          <w:szCs w:val="44"/>
        </w:rPr>
        <w:t xml:space="preserve">Nephrops </w:t>
      </w:r>
      <w:r w:rsidR="00426321">
        <w:rPr>
          <w:b/>
          <w:color w:val="002060"/>
          <w:sz w:val="44"/>
          <w:szCs w:val="44"/>
        </w:rPr>
        <w:t>fisheries in ICES divisions 4a-c, 6a and 7a</w:t>
      </w:r>
      <w:r w:rsidR="002679B5">
        <w:rPr>
          <w:b/>
          <w:color w:val="002060"/>
          <w:sz w:val="44"/>
          <w:szCs w:val="44"/>
        </w:rPr>
        <w:t xml:space="preserve"> – Demersal trawls and pots/creel</w:t>
      </w:r>
    </w:p>
    <w:p w14:paraId="28B97A66" w14:textId="77777777" w:rsidR="00332E4A" w:rsidRDefault="00332E4A" w:rsidP="00332E4A">
      <w:pPr>
        <w:pStyle w:val="Title"/>
        <w:ind w:left="0"/>
      </w:pPr>
    </w:p>
    <w:p w14:paraId="6E995F3D" w14:textId="77777777" w:rsidR="00332E4A" w:rsidRPr="0027350F" w:rsidRDefault="00332E4A" w:rsidP="00332E4A"/>
    <w:p w14:paraId="0CE78C3E" w14:textId="77777777" w:rsidR="00332E4A" w:rsidRPr="00141567" w:rsidRDefault="00332E4A" w:rsidP="00332E4A">
      <w:pPr>
        <w:pStyle w:val="Normalblue"/>
        <w:ind w:left="0"/>
        <w:rPr>
          <w:sz w:val="24"/>
          <w:szCs w:val="24"/>
          <w:lang w:val="pt-PT"/>
        </w:rPr>
      </w:pPr>
      <w:r w:rsidRPr="00141567">
        <w:rPr>
          <w:sz w:val="24"/>
          <w:szCs w:val="24"/>
          <w:lang w:val="pt-PT"/>
        </w:rPr>
        <w:t xml:space="preserve">Author(s): Ana Ribeiro Santos </w:t>
      </w:r>
    </w:p>
    <w:p w14:paraId="29FBDB59" w14:textId="1029B4D3" w:rsidR="00332E4A" w:rsidRPr="00141567" w:rsidRDefault="00332E4A" w:rsidP="00332E4A">
      <w:pPr>
        <w:pStyle w:val="Normalblue"/>
        <w:ind w:left="0"/>
        <w:rPr>
          <w:sz w:val="24"/>
          <w:szCs w:val="24"/>
          <w:lang w:val="pt-PT"/>
        </w:rPr>
      </w:pPr>
      <w:r w:rsidRPr="00141567">
        <w:rPr>
          <w:sz w:val="24"/>
          <w:szCs w:val="24"/>
          <w:lang w:val="pt-PT"/>
        </w:rPr>
        <w:t xml:space="preserve">Issue Date: </w:t>
      </w:r>
      <w:r w:rsidR="00F44CB4">
        <w:rPr>
          <w:sz w:val="24"/>
          <w:szCs w:val="24"/>
          <w:lang w:val="pt-PT"/>
        </w:rPr>
        <w:t>08/03/2021</w:t>
      </w:r>
    </w:p>
    <w:p w14:paraId="3E1AC158" w14:textId="77777777" w:rsidR="00332E4A" w:rsidRPr="00141567" w:rsidRDefault="00332E4A" w:rsidP="00332E4A">
      <w:pPr>
        <w:rPr>
          <w:lang w:val="pt-PT"/>
        </w:rPr>
      </w:pPr>
    </w:p>
    <w:p w14:paraId="237828E8" w14:textId="77777777" w:rsidR="00332E4A" w:rsidRPr="00141567" w:rsidRDefault="00332E4A" w:rsidP="00332E4A">
      <w:pPr>
        <w:rPr>
          <w:lang w:val="pt-PT"/>
        </w:rPr>
      </w:pPr>
    </w:p>
    <w:p w14:paraId="53C62140" w14:textId="77777777" w:rsidR="00332E4A" w:rsidRPr="00141567" w:rsidRDefault="00332E4A" w:rsidP="00332E4A">
      <w:pPr>
        <w:rPr>
          <w:lang w:val="pt-PT"/>
        </w:rPr>
      </w:pPr>
    </w:p>
    <w:p w14:paraId="72F66D56" w14:textId="77777777" w:rsidR="00332E4A" w:rsidRPr="00141567" w:rsidRDefault="00332E4A" w:rsidP="00332E4A">
      <w:pPr>
        <w:rPr>
          <w:lang w:val="pt-PT"/>
        </w:rPr>
      </w:pPr>
    </w:p>
    <w:p w14:paraId="72CD7B51" w14:textId="77777777" w:rsidR="00332E4A" w:rsidRPr="00141567" w:rsidRDefault="00332E4A" w:rsidP="00332E4A">
      <w:pPr>
        <w:ind w:left="0"/>
        <w:rPr>
          <w:lang w:val="pt-PT"/>
        </w:rPr>
        <w:sectPr w:rsidR="00332E4A" w:rsidRPr="00141567" w:rsidSect="00610D78">
          <w:headerReference w:type="even" r:id="rId11"/>
          <w:headerReference w:type="default" r:id="rId12"/>
          <w:footerReference w:type="even" r:id="rId13"/>
          <w:footerReference w:type="default" r:id="rId14"/>
          <w:headerReference w:type="first" r:id="rId15"/>
          <w:footerReference w:type="first" r:id="rId16"/>
          <w:pgSz w:w="11907" w:h="16840" w:code="9"/>
          <w:pgMar w:top="1134" w:right="1440" w:bottom="1560" w:left="1440" w:header="709" w:footer="910" w:gutter="0"/>
          <w:cols w:space="720"/>
          <w:docGrid w:linePitch="360"/>
        </w:sectPr>
      </w:pPr>
    </w:p>
    <w:p w14:paraId="5000D506" w14:textId="77777777" w:rsidR="00332E4A" w:rsidRPr="0027350F" w:rsidRDefault="00332E4A" w:rsidP="00332E4A">
      <w:pPr>
        <w:pStyle w:val="CefasHeading"/>
      </w:pPr>
      <w:r w:rsidRPr="0027350F">
        <w:lastRenderedPageBreak/>
        <w:t xml:space="preserve">Cefas Document Control </w:t>
      </w:r>
    </w:p>
    <w:tbl>
      <w:tblPr>
        <w:tblStyle w:val="TableGrid"/>
        <w:tblW w:w="0" w:type="auto"/>
        <w:tblBorders>
          <w:top w:val="single" w:sz="4" w:space="0" w:color="002554"/>
          <w:left w:val="single" w:sz="4" w:space="0" w:color="002554"/>
          <w:bottom w:val="single" w:sz="4" w:space="0" w:color="002554"/>
          <w:right w:val="single" w:sz="4" w:space="0" w:color="002554"/>
          <w:insideH w:val="single" w:sz="4" w:space="0" w:color="002554"/>
          <w:insideV w:val="single" w:sz="4" w:space="0" w:color="002554"/>
        </w:tblBorders>
        <w:tblLook w:val="04A0" w:firstRow="1" w:lastRow="0" w:firstColumn="1" w:lastColumn="0" w:noHBand="0" w:noVBand="1"/>
      </w:tblPr>
      <w:tblGrid>
        <w:gridCol w:w="2419"/>
        <w:gridCol w:w="6597"/>
      </w:tblGrid>
      <w:tr w:rsidR="00332E4A" w:rsidRPr="0027350F" w14:paraId="09429121" w14:textId="77777777" w:rsidTr="00C4438E">
        <w:trPr>
          <w:trHeight w:val="794"/>
        </w:trPr>
        <w:tc>
          <w:tcPr>
            <w:tcW w:w="2689" w:type="dxa"/>
            <w:shd w:val="clear" w:color="auto" w:fill="auto"/>
            <w:vAlign w:val="center"/>
          </w:tcPr>
          <w:p w14:paraId="4AF93819" w14:textId="77777777" w:rsidR="00332E4A" w:rsidRPr="00EA60DC" w:rsidRDefault="00332E4A" w:rsidP="00C4438E">
            <w:pPr>
              <w:pStyle w:val="NoSpacing"/>
            </w:pPr>
            <w:r w:rsidRPr="00EA60DC">
              <w:t xml:space="preserve">Submitted to: </w:t>
            </w:r>
          </w:p>
        </w:tc>
        <w:tc>
          <w:tcPr>
            <w:tcW w:w="7767" w:type="dxa"/>
            <w:vAlign w:val="center"/>
          </w:tcPr>
          <w:p w14:paraId="55E9E6A8" w14:textId="77777777" w:rsidR="00332E4A" w:rsidRPr="00C042EF" w:rsidRDefault="00332E4A" w:rsidP="00C4438E">
            <w:pPr>
              <w:pStyle w:val="NoSpacing"/>
            </w:pPr>
            <w:r>
              <w:t xml:space="preserve">Mathew Spencer </w:t>
            </w:r>
          </w:p>
        </w:tc>
      </w:tr>
      <w:tr w:rsidR="00332E4A" w:rsidRPr="0027350F" w14:paraId="0BADB1D2" w14:textId="77777777" w:rsidTr="00C4438E">
        <w:trPr>
          <w:trHeight w:val="794"/>
        </w:trPr>
        <w:tc>
          <w:tcPr>
            <w:tcW w:w="2689" w:type="dxa"/>
            <w:shd w:val="clear" w:color="auto" w:fill="auto"/>
            <w:vAlign w:val="center"/>
          </w:tcPr>
          <w:p w14:paraId="59C64726" w14:textId="77777777" w:rsidR="00332E4A" w:rsidRPr="00EA60DC" w:rsidRDefault="00332E4A" w:rsidP="00C4438E">
            <w:pPr>
              <w:pStyle w:val="NoSpacing"/>
            </w:pPr>
            <w:r w:rsidRPr="00EA60DC">
              <w:t xml:space="preserve">Date submitted: </w:t>
            </w:r>
          </w:p>
        </w:tc>
        <w:tc>
          <w:tcPr>
            <w:tcW w:w="7767" w:type="dxa"/>
            <w:vAlign w:val="center"/>
          </w:tcPr>
          <w:p w14:paraId="26A4646F" w14:textId="1C30E0F2" w:rsidR="00332E4A" w:rsidRPr="0027350F" w:rsidRDefault="00F44CB4" w:rsidP="00C4438E">
            <w:pPr>
              <w:pStyle w:val="NoSpacing"/>
            </w:pPr>
            <w:r>
              <w:t>08/03/2021</w:t>
            </w:r>
          </w:p>
        </w:tc>
      </w:tr>
      <w:tr w:rsidR="00332E4A" w:rsidRPr="0027350F" w14:paraId="2E163A4D" w14:textId="77777777" w:rsidTr="00C4438E">
        <w:trPr>
          <w:trHeight w:val="794"/>
        </w:trPr>
        <w:tc>
          <w:tcPr>
            <w:tcW w:w="2689" w:type="dxa"/>
            <w:shd w:val="clear" w:color="auto" w:fill="auto"/>
            <w:vAlign w:val="center"/>
          </w:tcPr>
          <w:p w14:paraId="218B814F" w14:textId="77777777" w:rsidR="00332E4A" w:rsidRPr="00EA60DC" w:rsidRDefault="00332E4A" w:rsidP="00C4438E">
            <w:pPr>
              <w:pStyle w:val="NoSpacing"/>
            </w:pPr>
            <w:r w:rsidRPr="00EA60DC">
              <w:t xml:space="preserve">Project Manager: </w:t>
            </w:r>
          </w:p>
        </w:tc>
        <w:tc>
          <w:tcPr>
            <w:tcW w:w="7767" w:type="dxa"/>
            <w:vAlign w:val="center"/>
          </w:tcPr>
          <w:p w14:paraId="7FEC7A21" w14:textId="77777777" w:rsidR="00332E4A" w:rsidRPr="0027350F" w:rsidRDefault="00332E4A" w:rsidP="00C4438E">
            <w:pPr>
              <w:pStyle w:val="NoSpacing"/>
            </w:pPr>
            <w:r>
              <w:t>Charlotte Eade</w:t>
            </w:r>
          </w:p>
        </w:tc>
      </w:tr>
      <w:tr w:rsidR="00332E4A" w:rsidRPr="0027350F" w14:paraId="5D32E7AE" w14:textId="77777777" w:rsidTr="00C4438E">
        <w:trPr>
          <w:trHeight w:val="794"/>
        </w:trPr>
        <w:tc>
          <w:tcPr>
            <w:tcW w:w="2689" w:type="dxa"/>
            <w:shd w:val="clear" w:color="auto" w:fill="auto"/>
            <w:vAlign w:val="center"/>
          </w:tcPr>
          <w:p w14:paraId="25C76E9F" w14:textId="77777777" w:rsidR="00332E4A" w:rsidRPr="00EA60DC" w:rsidRDefault="00332E4A" w:rsidP="00C4438E">
            <w:pPr>
              <w:pStyle w:val="NoSpacing"/>
            </w:pPr>
            <w:r w:rsidRPr="00EA60DC">
              <w:t>Report compiled by:</w:t>
            </w:r>
          </w:p>
        </w:tc>
        <w:tc>
          <w:tcPr>
            <w:tcW w:w="7767" w:type="dxa"/>
            <w:vAlign w:val="center"/>
          </w:tcPr>
          <w:p w14:paraId="6EEB8AA6" w14:textId="77777777" w:rsidR="00332E4A" w:rsidRPr="0027350F" w:rsidRDefault="00332E4A" w:rsidP="00C4438E">
            <w:pPr>
              <w:pStyle w:val="NoSpacing"/>
            </w:pPr>
            <w:r>
              <w:t>Ana Ribeiro Santos</w:t>
            </w:r>
          </w:p>
        </w:tc>
      </w:tr>
      <w:tr w:rsidR="00332E4A" w:rsidRPr="0027350F" w14:paraId="7CD61970" w14:textId="77777777" w:rsidTr="00C4438E">
        <w:trPr>
          <w:trHeight w:val="794"/>
        </w:trPr>
        <w:tc>
          <w:tcPr>
            <w:tcW w:w="2689" w:type="dxa"/>
            <w:shd w:val="clear" w:color="auto" w:fill="auto"/>
            <w:vAlign w:val="center"/>
          </w:tcPr>
          <w:p w14:paraId="04EEF547" w14:textId="77777777" w:rsidR="00332E4A" w:rsidRPr="00EA60DC" w:rsidRDefault="00332E4A" w:rsidP="00C4438E">
            <w:pPr>
              <w:pStyle w:val="NoSpacing"/>
            </w:pPr>
            <w:r w:rsidRPr="00EA60DC">
              <w:t>Quality control by:</w:t>
            </w:r>
          </w:p>
        </w:tc>
        <w:tc>
          <w:tcPr>
            <w:tcW w:w="7767" w:type="dxa"/>
            <w:vAlign w:val="center"/>
          </w:tcPr>
          <w:p w14:paraId="5E4449F5" w14:textId="41DF3AAC" w:rsidR="00332E4A" w:rsidRPr="0027350F" w:rsidRDefault="00332E4A" w:rsidP="00C4438E">
            <w:pPr>
              <w:pStyle w:val="NoSpacing"/>
            </w:pPr>
            <w:r>
              <w:t>Silvia</w:t>
            </w:r>
            <w:r w:rsidR="001521CB">
              <w:t xml:space="preserve"> Rodriguez Climent</w:t>
            </w:r>
          </w:p>
        </w:tc>
      </w:tr>
      <w:tr w:rsidR="00332E4A" w:rsidRPr="0027350F" w14:paraId="46C9324B" w14:textId="77777777" w:rsidTr="00C4438E">
        <w:trPr>
          <w:trHeight w:val="794"/>
        </w:trPr>
        <w:tc>
          <w:tcPr>
            <w:tcW w:w="2689" w:type="dxa"/>
            <w:shd w:val="clear" w:color="auto" w:fill="auto"/>
            <w:vAlign w:val="center"/>
          </w:tcPr>
          <w:p w14:paraId="3C9ACAEF" w14:textId="77777777" w:rsidR="00332E4A" w:rsidRPr="00EA60DC" w:rsidRDefault="00332E4A" w:rsidP="00C4438E">
            <w:pPr>
              <w:pStyle w:val="NoSpacing"/>
            </w:pPr>
            <w:r w:rsidRPr="00EA60DC">
              <w:t xml:space="preserve">Approved by and date: </w:t>
            </w:r>
          </w:p>
        </w:tc>
        <w:tc>
          <w:tcPr>
            <w:tcW w:w="7767" w:type="dxa"/>
            <w:vAlign w:val="center"/>
          </w:tcPr>
          <w:p w14:paraId="1968065F" w14:textId="60478565" w:rsidR="00332E4A" w:rsidRPr="0027350F" w:rsidRDefault="00F44CB4" w:rsidP="00C4438E">
            <w:pPr>
              <w:pStyle w:val="NoSpacing"/>
            </w:pPr>
            <w:r>
              <w:t>Ana Ribeiro Santos, 08/03/2021</w:t>
            </w:r>
          </w:p>
        </w:tc>
      </w:tr>
      <w:tr w:rsidR="00332E4A" w:rsidRPr="0027350F" w14:paraId="68D8607D" w14:textId="77777777" w:rsidTr="00C4438E">
        <w:trPr>
          <w:trHeight w:val="794"/>
        </w:trPr>
        <w:tc>
          <w:tcPr>
            <w:tcW w:w="2689" w:type="dxa"/>
            <w:shd w:val="clear" w:color="auto" w:fill="auto"/>
            <w:vAlign w:val="center"/>
          </w:tcPr>
          <w:p w14:paraId="2F9B4189" w14:textId="77777777" w:rsidR="00332E4A" w:rsidRPr="00EA60DC" w:rsidRDefault="00332E4A" w:rsidP="00C4438E">
            <w:pPr>
              <w:pStyle w:val="NoSpacing"/>
            </w:pPr>
            <w:r w:rsidRPr="00EA60DC">
              <w:t xml:space="preserve">Version: </w:t>
            </w:r>
          </w:p>
        </w:tc>
        <w:tc>
          <w:tcPr>
            <w:tcW w:w="7767" w:type="dxa"/>
            <w:vAlign w:val="center"/>
          </w:tcPr>
          <w:p w14:paraId="722DF9E3" w14:textId="77777777" w:rsidR="00332E4A" w:rsidRPr="0027350F" w:rsidRDefault="00332E4A" w:rsidP="00C4438E">
            <w:pPr>
              <w:pStyle w:val="NoSpacing"/>
            </w:pPr>
            <w:r>
              <w:t>1.0</w:t>
            </w:r>
          </w:p>
        </w:tc>
      </w:tr>
    </w:tbl>
    <w:p w14:paraId="4FFA9252" w14:textId="77777777" w:rsidR="00332E4A" w:rsidRPr="0027350F" w:rsidRDefault="00332E4A" w:rsidP="00332E4A">
      <w:pPr>
        <w:rPr>
          <w:lang w:val="en" w:eastAsia="en-GB"/>
        </w:rPr>
      </w:pPr>
    </w:p>
    <w:p w14:paraId="5ACC37BE" w14:textId="77777777" w:rsidR="00332E4A" w:rsidRPr="0027350F" w:rsidRDefault="00332E4A" w:rsidP="00332E4A">
      <w:pPr>
        <w:rPr>
          <w:lang w:val="en" w:eastAsia="en-GB"/>
        </w:rPr>
      </w:pPr>
    </w:p>
    <w:tbl>
      <w:tblPr>
        <w:tblW w:w="0" w:type="auto"/>
        <w:tblCellMar>
          <w:left w:w="0" w:type="dxa"/>
          <w:right w:w="0" w:type="dxa"/>
        </w:tblCellMar>
        <w:tblLook w:val="04A0" w:firstRow="1" w:lastRow="0" w:firstColumn="1" w:lastColumn="0" w:noHBand="0" w:noVBand="1"/>
      </w:tblPr>
      <w:tblGrid>
        <w:gridCol w:w="2310"/>
        <w:gridCol w:w="2309"/>
        <w:gridCol w:w="2078"/>
        <w:gridCol w:w="2309"/>
      </w:tblGrid>
      <w:tr w:rsidR="00332E4A" w14:paraId="35151486" w14:textId="77777777" w:rsidTr="00C4438E">
        <w:tc>
          <w:tcPr>
            <w:tcW w:w="9016" w:type="dxa"/>
            <w:gridSpan w:val="4"/>
            <w:tcBorders>
              <w:top w:val="single" w:sz="8" w:space="0" w:color="5B9BD5"/>
              <w:left w:val="single" w:sz="8" w:space="0" w:color="5B9BD5"/>
              <w:bottom w:val="single" w:sz="8" w:space="0" w:color="5B9BD5"/>
              <w:right w:val="single" w:sz="8" w:space="0" w:color="5B9BD5"/>
            </w:tcBorders>
            <w:shd w:val="clear" w:color="auto" w:fill="004C6F"/>
            <w:tcMar>
              <w:top w:w="0" w:type="dxa"/>
              <w:left w:w="108" w:type="dxa"/>
              <w:bottom w:w="0" w:type="dxa"/>
              <w:right w:w="108" w:type="dxa"/>
            </w:tcMar>
            <w:vAlign w:val="center"/>
            <w:hideMark/>
          </w:tcPr>
          <w:p w14:paraId="678359B3" w14:textId="77777777" w:rsidR="00332E4A" w:rsidRDefault="00332E4A" w:rsidP="00C4438E">
            <w:pPr>
              <w:spacing w:after="210"/>
              <w:ind w:left="19" w:hanging="19"/>
              <w:jc w:val="center"/>
              <w:rPr>
                <w:rFonts w:ascii="Arial" w:hAnsi="Arial" w:cs="Arial"/>
                <w:color w:val="FFFFFF"/>
                <w:lang w:val="en" w:eastAsia="en-GB"/>
              </w:rPr>
            </w:pPr>
            <w:r>
              <w:rPr>
                <w:rFonts w:ascii="Arial" w:hAnsi="Arial" w:cs="Arial"/>
                <w:color w:val="FFFFFF"/>
                <w:lang w:val="en" w:eastAsia="en-GB"/>
              </w:rPr>
              <w:t>Version Control History</w:t>
            </w:r>
          </w:p>
        </w:tc>
      </w:tr>
      <w:tr w:rsidR="00332E4A" w14:paraId="7D88E24E" w14:textId="77777777" w:rsidTr="00C4438E">
        <w:tc>
          <w:tcPr>
            <w:tcW w:w="2312" w:type="dxa"/>
            <w:tcBorders>
              <w:top w:val="nil"/>
              <w:left w:val="single" w:sz="8" w:space="0" w:color="002554"/>
              <w:bottom w:val="single" w:sz="8" w:space="0" w:color="002554"/>
              <w:right w:val="single" w:sz="8" w:space="0" w:color="002554"/>
            </w:tcBorders>
            <w:shd w:val="clear" w:color="auto" w:fill="0094CA"/>
            <w:tcMar>
              <w:top w:w="0" w:type="dxa"/>
              <w:left w:w="108" w:type="dxa"/>
              <w:bottom w:w="0" w:type="dxa"/>
              <w:right w:w="108" w:type="dxa"/>
            </w:tcMar>
            <w:vAlign w:val="center"/>
            <w:hideMark/>
          </w:tcPr>
          <w:p w14:paraId="04C1331F" w14:textId="77777777" w:rsidR="00332E4A" w:rsidRDefault="00332E4A" w:rsidP="00C4438E">
            <w:pPr>
              <w:spacing w:after="210"/>
              <w:ind w:left="22"/>
              <w:jc w:val="left"/>
              <w:rPr>
                <w:rFonts w:ascii="Arial" w:hAnsi="Arial" w:cs="Arial"/>
                <w:color w:val="FFFFFF"/>
                <w:lang w:val="en" w:eastAsia="en-GB"/>
              </w:rPr>
            </w:pPr>
            <w:r>
              <w:rPr>
                <w:rFonts w:ascii="Arial" w:hAnsi="Arial" w:cs="Arial"/>
                <w:color w:val="FFFFFF"/>
                <w:lang w:val="en" w:eastAsia="en-GB"/>
              </w:rPr>
              <w:t>Version</w:t>
            </w:r>
          </w:p>
        </w:tc>
        <w:tc>
          <w:tcPr>
            <w:tcW w:w="2312" w:type="dxa"/>
            <w:tcBorders>
              <w:top w:val="nil"/>
              <w:left w:val="nil"/>
              <w:bottom w:val="single" w:sz="8" w:space="0" w:color="002554"/>
              <w:right w:val="single" w:sz="8" w:space="0" w:color="002554"/>
            </w:tcBorders>
            <w:shd w:val="clear" w:color="auto" w:fill="0094CA"/>
            <w:tcMar>
              <w:top w:w="0" w:type="dxa"/>
              <w:left w:w="108" w:type="dxa"/>
              <w:bottom w:w="0" w:type="dxa"/>
              <w:right w:w="108" w:type="dxa"/>
            </w:tcMar>
            <w:vAlign w:val="center"/>
            <w:hideMark/>
          </w:tcPr>
          <w:p w14:paraId="02D2E8F5" w14:textId="77777777" w:rsidR="00332E4A" w:rsidRDefault="00332E4A" w:rsidP="00C4438E">
            <w:pPr>
              <w:spacing w:after="210"/>
              <w:ind w:left="22"/>
              <w:jc w:val="left"/>
              <w:rPr>
                <w:rFonts w:ascii="Arial" w:hAnsi="Arial" w:cs="Arial"/>
                <w:color w:val="FFFFFF"/>
                <w:lang w:val="en" w:eastAsia="en-GB"/>
              </w:rPr>
            </w:pPr>
            <w:r>
              <w:rPr>
                <w:rFonts w:ascii="Arial" w:hAnsi="Arial" w:cs="Arial"/>
                <w:color w:val="FFFFFF"/>
                <w:lang w:val="en" w:eastAsia="en-GB"/>
              </w:rPr>
              <w:t xml:space="preserve">Author </w:t>
            </w:r>
          </w:p>
        </w:tc>
        <w:tc>
          <w:tcPr>
            <w:tcW w:w="2080" w:type="dxa"/>
            <w:tcBorders>
              <w:top w:val="nil"/>
              <w:left w:val="nil"/>
              <w:bottom w:val="single" w:sz="8" w:space="0" w:color="002554"/>
              <w:right w:val="single" w:sz="8" w:space="0" w:color="002554"/>
            </w:tcBorders>
            <w:shd w:val="clear" w:color="auto" w:fill="0094CA"/>
            <w:tcMar>
              <w:top w:w="0" w:type="dxa"/>
              <w:left w:w="108" w:type="dxa"/>
              <w:bottom w:w="0" w:type="dxa"/>
              <w:right w:w="108" w:type="dxa"/>
            </w:tcMar>
            <w:vAlign w:val="center"/>
            <w:hideMark/>
          </w:tcPr>
          <w:p w14:paraId="703FB76C" w14:textId="77777777" w:rsidR="00332E4A" w:rsidRDefault="00332E4A" w:rsidP="00C4438E">
            <w:pPr>
              <w:spacing w:after="210"/>
              <w:ind w:left="22"/>
              <w:jc w:val="left"/>
              <w:rPr>
                <w:rFonts w:ascii="Arial" w:hAnsi="Arial" w:cs="Arial"/>
                <w:color w:val="FFFFFF"/>
                <w:lang w:val="en" w:eastAsia="en-GB"/>
              </w:rPr>
            </w:pPr>
            <w:r>
              <w:rPr>
                <w:rFonts w:ascii="Arial" w:hAnsi="Arial" w:cs="Arial"/>
                <w:color w:val="FFFFFF"/>
                <w:lang w:val="en" w:eastAsia="en-GB"/>
              </w:rPr>
              <w:t>Date</w:t>
            </w:r>
          </w:p>
        </w:tc>
        <w:tc>
          <w:tcPr>
            <w:tcW w:w="2312" w:type="dxa"/>
            <w:tcBorders>
              <w:top w:val="nil"/>
              <w:left w:val="nil"/>
              <w:bottom w:val="single" w:sz="8" w:space="0" w:color="002554"/>
              <w:right w:val="single" w:sz="8" w:space="0" w:color="002554"/>
            </w:tcBorders>
            <w:shd w:val="clear" w:color="auto" w:fill="0094CA"/>
            <w:tcMar>
              <w:top w:w="0" w:type="dxa"/>
              <w:left w:w="108" w:type="dxa"/>
              <w:bottom w:w="0" w:type="dxa"/>
              <w:right w:w="108" w:type="dxa"/>
            </w:tcMar>
            <w:vAlign w:val="center"/>
            <w:hideMark/>
          </w:tcPr>
          <w:p w14:paraId="576CA1D2" w14:textId="77777777" w:rsidR="00332E4A" w:rsidRDefault="00332E4A" w:rsidP="00C4438E">
            <w:pPr>
              <w:spacing w:after="210"/>
              <w:ind w:left="22"/>
              <w:jc w:val="left"/>
              <w:rPr>
                <w:rFonts w:ascii="Arial" w:hAnsi="Arial" w:cs="Arial"/>
                <w:color w:val="FFFFFF"/>
                <w:lang w:val="en" w:eastAsia="en-GB"/>
              </w:rPr>
            </w:pPr>
            <w:r>
              <w:rPr>
                <w:rFonts w:ascii="Arial" w:hAnsi="Arial" w:cs="Arial"/>
                <w:color w:val="FFFFFF"/>
                <w:lang w:val="en" w:eastAsia="en-GB"/>
              </w:rPr>
              <w:t>Comment</w:t>
            </w:r>
          </w:p>
        </w:tc>
      </w:tr>
      <w:tr w:rsidR="00332E4A" w14:paraId="23697B03" w14:textId="77777777" w:rsidTr="00C4438E">
        <w:trPr>
          <w:trHeight w:val="397"/>
        </w:trPr>
        <w:tc>
          <w:tcPr>
            <w:tcW w:w="2312" w:type="dxa"/>
            <w:tcBorders>
              <w:top w:val="nil"/>
              <w:left w:val="single" w:sz="8" w:space="0" w:color="002554"/>
              <w:bottom w:val="single" w:sz="8" w:space="0" w:color="002554"/>
              <w:right w:val="single" w:sz="8" w:space="0" w:color="002554"/>
            </w:tcBorders>
            <w:shd w:val="clear" w:color="auto" w:fill="D7EDF9"/>
            <w:tcMar>
              <w:top w:w="0" w:type="dxa"/>
              <w:left w:w="108" w:type="dxa"/>
              <w:bottom w:w="0" w:type="dxa"/>
              <w:right w:w="108" w:type="dxa"/>
            </w:tcMar>
            <w:vAlign w:val="center"/>
          </w:tcPr>
          <w:p w14:paraId="075ED58E" w14:textId="77777777" w:rsidR="00332E4A" w:rsidRPr="00174D67" w:rsidRDefault="00332E4A" w:rsidP="00C4438E">
            <w:pPr>
              <w:pStyle w:val="NoSpacing"/>
            </w:pPr>
            <w:r>
              <w:t>1.0</w:t>
            </w:r>
          </w:p>
        </w:tc>
        <w:tc>
          <w:tcPr>
            <w:tcW w:w="2312" w:type="dxa"/>
            <w:tcBorders>
              <w:top w:val="nil"/>
              <w:left w:val="nil"/>
              <w:bottom w:val="single" w:sz="8" w:space="0" w:color="002554"/>
              <w:right w:val="single" w:sz="8" w:space="0" w:color="002554"/>
            </w:tcBorders>
            <w:shd w:val="clear" w:color="auto" w:fill="D7EDF9"/>
            <w:tcMar>
              <w:top w:w="0" w:type="dxa"/>
              <w:left w:w="108" w:type="dxa"/>
              <w:bottom w:w="0" w:type="dxa"/>
              <w:right w:w="108" w:type="dxa"/>
            </w:tcMar>
            <w:vAlign w:val="center"/>
          </w:tcPr>
          <w:p w14:paraId="5C336EF1" w14:textId="77777777" w:rsidR="00332E4A" w:rsidRPr="00174D67" w:rsidRDefault="00332E4A" w:rsidP="00C4438E">
            <w:pPr>
              <w:pStyle w:val="NoSpacing"/>
            </w:pPr>
            <w:r>
              <w:t>A. Ribeiro Santos</w:t>
            </w:r>
          </w:p>
        </w:tc>
        <w:tc>
          <w:tcPr>
            <w:tcW w:w="2080" w:type="dxa"/>
            <w:tcBorders>
              <w:top w:val="nil"/>
              <w:left w:val="nil"/>
              <w:bottom w:val="single" w:sz="8" w:space="0" w:color="002554"/>
              <w:right w:val="single" w:sz="8" w:space="0" w:color="002554"/>
            </w:tcBorders>
            <w:shd w:val="clear" w:color="auto" w:fill="D7EDF9"/>
            <w:tcMar>
              <w:top w:w="0" w:type="dxa"/>
              <w:left w:w="108" w:type="dxa"/>
              <w:bottom w:w="0" w:type="dxa"/>
              <w:right w:w="108" w:type="dxa"/>
            </w:tcMar>
            <w:vAlign w:val="center"/>
          </w:tcPr>
          <w:p w14:paraId="3C3402E5" w14:textId="712B7C20" w:rsidR="00332E4A" w:rsidRPr="00174D67" w:rsidRDefault="005212F3" w:rsidP="00C4438E">
            <w:pPr>
              <w:pStyle w:val="NoSpacing"/>
            </w:pPr>
            <w:r>
              <w:t>25/02/2020</w:t>
            </w:r>
          </w:p>
        </w:tc>
        <w:tc>
          <w:tcPr>
            <w:tcW w:w="2312" w:type="dxa"/>
            <w:tcBorders>
              <w:top w:val="nil"/>
              <w:left w:val="nil"/>
              <w:bottom w:val="single" w:sz="8" w:space="0" w:color="002554"/>
              <w:right w:val="single" w:sz="8" w:space="0" w:color="002554"/>
            </w:tcBorders>
            <w:shd w:val="clear" w:color="auto" w:fill="D7EDF9"/>
            <w:tcMar>
              <w:top w:w="0" w:type="dxa"/>
              <w:left w:w="108" w:type="dxa"/>
              <w:bottom w:w="0" w:type="dxa"/>
              <w:right w:w="108" w:type="dxa"/>
            </w:tcMar>
            <w:vAlign w:val="center"/>
          </w:tcPr>
          <w:p w14:paraId="325FE1E2" w14:textId="1C850FA0" w:rsidR="00332E4A" w:rsidRPr="00174D67" w:rsidRDefault="00F51C24" w:rsidP="00C4438E">
            <w:pPr>
              <w:pStyle w:val="NoSpacing"/>
            </w:pPr>
            <w:r>
              <w:t>First draft</w:t>
            </w:r>
          </w:p>
        </w:tc>
      </w:tr>
      <w:tr w:rsidR="00332E4A" w14:paraId="2D075F8B" w14:textId="77777777" w:rsidTr="00C4438E">
        <w:trPr>
          <w:trHeight w:val="397"/>
        </w:trPr>
        <w:tc>
          <w:tcPr>
            <w:tcW w:w="2312" w:type="dxa"/>
            <w:tcBorders>
              <w:top w:val="nil"/>
              <w:left w:val="single" w:sz="8" w:space="0" w:color="002554"/>
              <w:bottom w:val="single" w:sz="8" w:space="0" w:color="002554"/>
              <w:right w:val="single" w:sz="8" w:space="0" w:color="002554"/>
            </w:tcBorders>
            <w:shd w:val="clear" w:color="auto" w:fill="FFFFFF"/>
            <w:tcMar>
              <w:top w:w="0" w:type="dxa"/>
              <w:left w:w="108" w:type="dxa"/>
              <w:bottom w:w="0" w:type="dxa"/>
              <w:right w:w="108" w:type="dxa"/>
            </w:tcMar>
            <w:vAlign w:val="center"/>
          </w:tcPr>
          <w:p w14:paraId="20A0E8C0" w14:textId="46CD393E" w:rsidR="00332E4A" w:rsidRPr="00174D67" w:rsidRDefault="00F51C24" w:rsidP="00C4438E">
            <w:pPr>
              <w:pStyle w:val="NoSpacing"/>
            </w:pPr>
            <w:r>
              <w:t>1.0</w:t>
            </w:r>
          </w:p>
        </w:tc>
        <w:tc>
          <w:tcPr>
            <w:tcW w:w="2312"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14:paraId="580DCC3D" w14:textId="28E48B7F" w:rsidR="00332E4A" w:rsidRPr="00174D67" w:rsidRDefault="00F51C24" w:rsidP="00C4438E">
            <w:pPr>
              <w:pStyle w:val="NoSpacing"/>
            </w:pPr>
            <w:r>
              <w:t>Silvia Rodrigue</w:t>
            </w:r>
            <w:r w:rsidR="00C0258B">
              <w:t xml:space="preserve">z </w:t>
            </w:r>
            <w:proofErr w:type="spellStart"/>
            <w:r>
              <w:t>Climent</w:t>
            </w:r>
            <w:proofErr w:type="spellEnd"/>
          </w:p>
        </w:tc>
        <w:tc>
          <w:tcPr>
            <w:tcW w:w="2080"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14:paraId="24612CBC" w14:textId="7006B9DC" w:rsidR="00332E4A" w:rsidRPr="00174D67" w:rsidRDefault="00F51C24" w:rsidP="00C4438E">
            <w:pPr>
              <w:pStyle w:val="NoSpacing"/>
            </w:pPr>
            <w:r>
              <w:t>26/02/2021</w:t>
            </w:r>
          </w:p>
        </w:tc>
        <w:tc>
          <w:tcPr>
            <w:tcW w:w="2312"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14:paraId="3EFDE357" w14:textId="0B7C50AD" w:rsidR="00332E4A" w:rsidRPr="00174D67" w:rsidRDefault="00F51C24" w:rsidP="00C4438E">
            <w:pPr>
              <w:pStyle w:val="NoSpacing"/>
            </w:pPr>
            <w:proofErr w:type="spellStart"/>
            <w:r>
              <w:t>QA’d</w:t>
            </w:r>
            <w:proofErr w:type="spellEnd"/>
            <w:r>
              <w:t xml:space="preserve"> – Comments and edits</w:t>
            </w:r>
          </w:p>
        </w:tc>
      </w:tr>
      <w:tr w:rsidR="00332E4A" w14:paraId="1A3C2E2F" w14:textId="77777777" w:rsidTr="00C4438E">
        <w:trPr>
          <w:trHeight w:val="397"/>
        </w:trPr>
        <w:tc>
          <w:tcPr>
            <w:tcW w:w="2312" w:type="dxa"/>
            <w:tcBorders>
              <w:top w:val="nil"/>
              <w:left w:val="single" w:sz="8" w:space="0" w:color="002554"/>
              <w:bottom w:val="single" w:sz="8" w:space="0" w:color="002554"/>
              <w:right w:val="single" w:sz="8" w:space="0" w:color="002554"/>
            </w:tcBorders>
            <w:shd w:val="clear" w:color="auto" w:fill="D7EDF9"/>
            <w:tcMar>
              <w:top w:w="0" w:type="dxa"/>
              <w:left w:w="108" w:type="dxa"/>
              <w:bottom w:w="0" w:type="dxa"/>
              <w:right w:w="108" w:type="dxa"/>
            </w:tcMar>
            <w:vAlign w:val="center"/>
          </w:tcPr>
          <w:p w14:paraId="0EE9104C" w14:textId="6C0D4086" w:rsidR="00332E4A" w:rsidRPr="00174D67" w:rsidRDefault="00F51C24" w:rsidP="00C4438E">
            <w:pPr>
              <w:pStyle w:val="NoSpacing"/>
            </w:pPr>
            <w:r>
              <w:t>1.0</w:t>
            </w:r>
          </w:p>
        </w:tc>
        <w:tc>
          <w:tcPr>
            <w:tcW w:w="2312" w:type="dxa"/>
            <w:tcBorders>
              <w:top w:val="nil"/>
              <w:left w:val="nil"/>
              <w:bottom w:val="single" w:sz="8" w:space="0" w:color="002554"/>
              <w:right w:val="single" w:sz="8" w:space="0" w:color="002554"/>
            </w:tcBorders>
            <w:shd w:val="clear" w:color="auto" w:fill="D7EDF9"/>
            <w:tcMar>
              <w:top w:w="0" w:type="dxa"/>
              <w:left w:w="108" w:type="dxa"/>
              <w:bottom w:w="0" w:type="dxa"/>
              <w:right w:w="108" w:type="dxa"/>
            </w:tcMar>
            <w:vAlign w:val="center"/>
          </w:tcPr>
          <w:p w14:paraId="1E22DAF3" w14:textId="2E1FF005" w:rsidR="00332E4A" w:rsidRPr="00174D67" w:rsidRDefault="00F51C24" w:rsidP="00F51C24">
            <w:pPr>
              <w:pStyle w:val="NoSpacing"/>
              <w:numPr>
                <w:ilvl w:val="0"/>
                <w:numId w:val="18"/>
              </w:numPr>
              <w:ind w:left="263" w:hanging="263"/>
            </w:pPr>
            <w:r>
              <w:t>Ribeiro Santos</w:t>
            </w:r>
          </w:p>
        </w:tc>
        <w:tc>
          <w:tcPr>
            <w:tcW w:w="2080" w:type="dxa"/>
            <w:tcBorders>
              <w:top w:val="nil"/>
              <w:left w:val="nil"/>
              <w:bottom w:val="single" w:sz="8" w:space="0" w:color="002554"/>
              <w:right w:val="single" w:sz="8" w:space="0" w:color="002554"/>
            </w:tcBorders>
            <w:shd w:val="clear" w:color="auto" w:fill="D7EDF9"/>
            <w:tcMar>
              <w:top w:w="0" w:type="dxa"/>
              <w:left w:w="108" w:type="dxa"/>
              <w:bottom w:w="0" w:type="dxa"/>
              <w:right w:w="108" w:type="dxa"/>
            </w:tcMar>
            <w:vAlign w:val="center"/>
          </w:tcPr>
          <w:p w14:paraId="3A365D9E" w14:textId="24A5D3B1" w:rsidR="00332E4A" w:rsidRPr="00174D67" w:rsidRDefault="00F51C24" w:rsidP="00C4438E">
            <w:pPr>
              <w:pStyle w:val="NoSpacing"/>
            </w:pPr>
            <w:r>
              <w:t>03/03/2021</w:t>
            </w:r>
          </w:p>
        </w:tc>
        <w:tc>
          <w:tcPr>
            <w:tcW w:w="2312" w:type="dxa"/>
            <w:tcBorders>
              <w:top w:val="nil"/>
              <w:left w:val="nil"/>
              <w:bottom w:val="single" w:sz="8" w:space="0" w:color="002554"/>
              <w:right w:val="single" w:sz="8" w:space="0" w:color="002554"/>
            </w:tcBorders>
            <w:shd w:val="clear" w:color="auto" w:fill="D7EDF9"/>
            <w:tcMar>
              <w:top w:w="0" w:type="dxa"/>
              <w:left w:w="108" w:type="dxa"/>
              <w:bottom w:w="0" w:type="dxa"/>
              <w:right w:w="108" w:type="dxa"/>
            </w:tcMar>
            <w:vAlign w:val="center"/>
          </w:tcPr>
          <w:p w14:paraId="52B238DC" w14:textId="138DCB12" w:rsidR="00332E4A" w:rsidRPr="00174D67" w:rsidRDefault="00F51C24" w:rsidP="00C4438E">
            <w:pPr>
              <w:pStyle w:val="NoSpacing"/>
            </w:pPr>
            <w:r>
              <w:t>Address comments</w:t>
            </w:r>
          </w:p>
        </w:tc>
      </w:tr>
      <w:tr w:rsidR="00332E4A" w14:paraId="6AD53E02" w14:textId="77777777" w:rsidTr="00C4438E">
        <w:trPr>
          <w:trHeight w:val="397"/>
        </w:trPr>
        <w:tc>
          <w:tcPr>
            <w:tcW w:w="2312" w:type="dxa"/>
            <w:tcBorders>
              <w:top w:val="nil"/>
              <w:left w:val="single" w:sz="8" w:space="0" w:color="002554"/>
              <w:bottom w:val="single" w:sz="8" w:space="0" w:color="002554"/>
              <w:right w:val="single" w:sz="8" w:space="0" w:color="002554"/>
            </w:tcBorders>
            <w:shd w:val="clear" w:color="auto" w:fill="FFFFFF"/>
            <w:tcMar>
              <w:top w:w="0" w:type="dxa"/>
              <w:left w:w="108" w:type="dxa"/>
              <w:bottom w:w="0" w:type="dxa"/>
              <w:right w:w="108" w:type="dxa"/>
            </w:tcMar>
            <w:vAlign w:val="center"/>
          </w:tcPr>
          <w:p w14:paraId="11C487E2" w14:textId="6181F941" w:rsidR="00332E4A" w:rsidRPr="00174D67" w:rsidRDefault="00833F09" w:rsidP="00C4438E">
            <w:pPr>
              <w:pStyle w:val="NoSpacing"/>
            </w:pPr>
            <w:r>
              <w:t>1.1</w:t>
            </w:r>
          </w:p>
        </w:tc>
        <w:tc>
          <w:tcPr>
            <w:tcW w:w="2312"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14:paraId="3B9DB587" w14:textId="17B8C02B" w:rsidR="00332E4A" w:rsidRPr="00174D67" w:rsidRDefault="00833F09" w:rsidP="00C4438E">
            <w:pPr>
              <w:pStyle w:val="NoSpacing"/>
            </w:pPr>
            <w:r>
              <w:t>A. Ribeiro Santos</w:t>
            </w:r>
          </w:p>
        </w:tc>
        <w:tc>
          <w:tcPr>
            <w:tcW w:w="2080"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14:paraId="2C49E060" w14:textId="2442128E" w:rsidR="00332E4A" w:rsidRPr="00174D67" w:rsidRDefault="00833F09" w:rsidP="00C4438E">
            <w:pPr>
              <w:pStyle w:val="NoSpacing"/>
            </w:pPr>
            <w:r>
              <w:t>14/04/2021</w:t>
            </w:r>
          </w:p>
        </w:tc>
        <w:tc>
          <w:tcPr>
            <w:tcW w:w="2312"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14:paraId="29317EAB" w14:textId="28631533" w:rsidR="00332E4A" w:rsidRPr="00174D67" w:rsidRDefault="00833F09" w:rsidP="00C4438E">
            <w:pPr>
              <w:pStyle w:val="NoSpacing"/>
            </w:pPr>
            <w:r>
              <w:t>Address customer comments</w:t>
            </w:r>
          </w:p>
        </w:tc>
      </w:tr>
    </w:tbl>
    <w:p w14:paraId="11B8D568" w14:textId="77777777" w:rsidR="00332E4A" w:rsidRDefault="00332E4A" w:rsidP="00332E4A">
      <w:pPr>
        <w:sectPr w:rsidR="00332E4A" w:rsidSect="005F4984">
          <w:headerReference w:type="first" r:id="rId17"/>
          <w:footerReference w:type="first" r:id="rId18"/>
          <w:pgSz w:w="11906" w:h="16838" w:code="9"/>
          <w:pgMar w:top="1440" w:right="1440" w:bottom="1440" w:left="1440" w:header="709" w:footer="709" w:gutter="0"/>
          <w:pgNumType w:start="1"/>
          <w:cols w:space="708"/>
          <w:titlePg/>
          <w:docGrid w:linePitch="360"/>
        </w:sectPr>
      </w:pPr>
    </w:p>
    <w:p w14:paraId="7ADFA1DD" w14:textId="77777777" w:rsidR="00332E4A" w:rsidRDefault="00332E4A" w:rsidP="00332E4A">
      <w:pPr>
        <w:pStyle w:val="CefasHeading"/>
      </w:pPr>
      <w:r>
        <w:lastRenderedPageBreak/>
        <w:t>Executive Summary</w:t>
      </w:r>
    </w:p>
    <w:p w14:paraId="29B705E1" w14:textId="371723DE" w:rsidR="005F47DC" w:rsidRPr="00126845" w:rsidRDefault="00591DE2" w:rsidP="005F47DC">
      <w:pPr>
        <w:spacing w:after="160"/>
        <w:ind w:left="0"/>
      </w:pPr>
      <w:r>
        <w:t xml:space="preserve">Cefas was commissioned to contribute to Project UK. </w:t>
      </w:r>
      <w:r>
        <w:rPr>
          <w:rFonts w:cs="Calibri"/>
        </w:rPr>
        <w:t xml:space="preserve">The project is facilitated by the Marine Stewardship Council (MSC) and aims to work towards an environmentally sustainable future for UK fisheries. </w:t>
      </w:r>
      <w:r w:rsidR="005F47DC">
        <w:rPr>
          <w:rFonts w:cs="Calibri"/>
        </w:rPr>
        <w:t xml:space="preserve">Several fisheries were selected due to their importance for the UK market. </w:t>
      </w:r>
      <w:r w:rsidR="005F47DC" w:rsidRPr="000D4499">
        <w:rPr>
          <w:rFonts w:cs="Calibri"/>
        </w:rPr>
        <w:t xml:space="preserve">One of which is </w:t>
      </w:r>
      <w:r w:rsidR="005F47DC">
        <w:rPr>
          <w:rFonts w:cs="Calibri"/>
        </w:rPr>
        <w:t xml:space="preserve">the </w:t>
      </w:r>
      <w:r w:rsidR="00126845">
        <w:rPr>
          <w:i/>
          <w:iCs/>
        </w:rPr>
        <w:t xml:space="preserve">Nephrops </w:t>
      </w:r>
      <w:r w:rsidR="00126845">
        <w:t xml:space="preserve">fishery </w:t>
      </w:r>
      <w:r w:rsidR="0081312F">
        <w:t>in ICES divisions 4a-c, 6a and 7a.</w:t>
      </w:r>
    </w:p>
    <w:p w14:paraId="70518621" w14:textId="59A840F2" w:rsidR="00332E4A" w:rsidRDefault="005F47DC" w:rsidP="0080600C">
      <w:pPr>
        <w:spacing w:after="160"/>
        <w:ind w:left="0"/>
      </w:pPr>
      <w:r>
        <w:t>The aim of the study was to compile catch composition profile for each gear type</w:t>
      </w:r>
      <w:r w:rsidR="00927EFF">
        <w:t xml:space="preserve"> in each </w:t>
      </w:r>
      <w:proofErr w:type="spellStart"/>
      <w:r w:rsidR="00927EFF">
        <w:rPr>
          <w:i/>
          <w:iCs/>
        </w:rPr>
        <w:t>Nephrops</w:t>
      </w:r>
      <w:proofErr w:type="spellEnd"/>
      <w:r w:rsidR="00927EFF">
        <w:rPr>
          <w:i/>
          <w:iCs/>
        </w:rPr>
        <w:t xml:space="preserve"> </w:t>
      </w:r>
      <w:r w:rsidR="00C52884">
        <w:t>f</w:t>
      </w:r>
      <w:r w:rsidR="00927EFF">
        <w:t>unction unit</w:t>
      </w:r>
      <w:r w:rsidR="00CE3CC4">
        <w:t xml:space="preserve"> (FU)</w:t>
      </w:r>
      <w:r>
        <w:t>.</w:t>
      </w:r>
      <w:r w:rsidR="00D95084">
        <w:t xml:space="preserve"> </w:t>
      </w:r>
      <w:r w:rsidR="00D95084" w:rsidRPr="0031037B">
        <w:t>The catch profile was developed using the official landings database</w:t>
      </w:r>
      <w:r w:rsidR="00D95084">
        <w:t xml:space="preserve"> </w:t>
      </w:r>
      <w:r w:rsidR="00D95084" w:rsidRPr="0031037B">
        <w:t>and discards</w:t>
      </w:r>
      <w:r w:rsidR="00D95084">
        <w:t xml:space="preserve"> estimates</w:t>
      </w:r>
      <w:r w:rsidR="00D95084" w:rsidRPr="0031037B">
        <w:t xml:space="preserve"> collected by Cefas Observer programme in 2018 and 2019</w:t>
      </w:r>
      <w:r w:rsidR="00D95084">
        <w:t>.</w:t>
      </w:r>
    </w:p>
    <w:p w14:paraId="4FAE711D" w14:textId="77777777" w:rsidR="00D95084" w:rsidRDefault="00D95084" w:rsidP="00CB10C5">
      <w:pPr>
        <w:ind w:left="0"/>
      </w:pPr>
      <w:r w:rsidRPr="009A221C">
        <w:t xml:space="preserve">Landings, </w:t>
      </w:r>
      <w:r>
        <w:t>d</w:t>
      </w:r>
      <w:r w:rsidRPr="009A221C">
        <w:t>iscards</w:t>
      </w:r>
      <w:r>
        <w:t xml:space="preserve">, </w:t>
      </w:r>
      <w:r w:rsidRPr="009A221C">
        <w:t>proportion of each specie</w:t>
      </w:r>
      <w:r>
        <w:t xml:space="preserve">s and </w:t>
      </w:r>
      <w:commentRangeStart w:id="0"/>
      <w:r>
        <w:t xml:space="preserve">species category </w:t>
      </w:r>
      <w:commentRangeEnd w:id="0"/>
      <w:r>
        <w:rPr>
          <w:rStyle w:val="CommentReference"/>
        </w:rPr>
        <w:commentReference w:id="0"/>
      </w:r>
      <w:r>
        <w:t>(Primary, Secondary, ‘Out-of-scope or ETP) were tabulated</w:t>
      </w:r>
      <w:r w:rsidRPr="009A221C">
        <w:t>.</w:t>
      </w:r>
      <w:r>
        <w:t xml:space="preserve"> </w:t>
      </w:r>
      <w:r w:rsidR="00C0258B">
        <w:t xml:space="preserve">In this report catch profiles are presented for </w:t>
      </w:r>
      <w:r w:rsidR="00F80E05" w:rsidRPr="006C0291">
        <w:t xml:space="preserve">FU6 – </w:t>
      </w:r>
      <w:proofErr w:type="spellStart"/>
      <w:r w:rsidR="00F80E05" w:rsidRPr="006C0291">
        <w:t>Farn</w:t>
      </w:r>
      <w:proofErr w:type="spellEnd"/>
      <w:r w:rsidR="00F80E05" w:rsidRPr="006C0291">
        <w:t xml:space="preserve"> Deeps and FU14 – East Irish Sea</w:t>
      </w:r>
      <w:r w:rsidR="00C0258B">
        <w:t xml:space="preserve"> because these are the only function units covered by Cefas Observer sampling. </w:t>
      </w:r>
      <w:r>
        <w:t xml:space="preserve">The top 20 species </w:t>
      </w:r>
      <w:r w:rsidRPr="006C0291">
        <w:t xml:space="preserve">(95% of the total catch) </w:t>
      </w:r>
      <w:r>
        <w:t xml:space="preserve">for each gear were provided in the report and the complete list of species was provided in excel format, as supplementary material. </w:t>
      </w:r>
    </w:p>
    <w:p w14:paraId="068516DD" w14:textId="3198D84B" w:rsidR="00CB10C5" w:rsidRPr="00922CC9" w:rsidRDefault="000E6D3E" w:rsidP="00CB10C5">
      <w:pPr>
        <w:ind w:left="0"/>
      </w:pPr>
      <w:r>
        <w:t xml:space="preserve">In the FU6 – </w:t>
      </w:r>
      <w:proofErr w:type="spellStart"/>
      <w:r>
        <w:t>Farn</w:t>
      </w:r>
      <w:proofErr w:type="spellEnd"/>
      <w:r>
        <w:t xml:space="preserve"> Deeps the</w:t>
      </w:r>
      <w:r w:rsidRPr="00DB6AB8">
        <w:t xml:space="preserve"> average between both years</w:t>
      </w:r>
      <w:r>
        <w:t>, t</w:t>
      </w:r>
      <w:r w:rsidR="00CB10C5" w:rsidRPr="0031037B">
        <w:t xml:space="preserve">he </w:t>
      </w:r>
      <w:r w:rsidR="00CB10C5" w:rsidRPr="00B50D74">
        <w:rPr>
          <w:u w:val="single"/>
        </w:rPr>
        <w:t>main primary species</w:t>
      </w:r>
      <w:r w:rsidR="00CB10C5" w:rsidRPr="0031037B">
        <w:t xml:space="preserve"> caught by for each gear type included:</w:t>
      </w:r>
    </w:p>
    <w:p w14:paraId="3ACAD47B" w14:textId="77777777" w:rsidR="00CB10C5" w:rsidRPr="002E74E3" w:rsidRDefault="00CB10C5" w:rsidP="00CB10C5">
      <w:pPr>
        <w:pStyle w:val="ListParagraph"/>
        <w:numPr>
          <w:ilvl w:val="0"/>
          <w:numId w:val="15"/>
        </w:numPr>
        <w:ind w:left="709" w:hanging="283"/>
        <w:rPr>
          <w:rFonts w:cstheme="minorHAnsi"/>
          <w:bCs/>
        </w:rPr>
      </w:pPr>
      <w:r w:rsidRPr="002E74E3">
        <w:rPr>
          <w:rFonts w:cstheme="minorHAnsi"/>
          <w:b/>
        </w:rPr>
        <w:t>Otter trawl (OTB_70-99)</w:t>
      </w:r>
      <w:r w:rsidRPr="002E74E3">
        <w:rPr>
          <w:rFonts w:cstheme="minorHAnsi"/>
          <w:bCs/>
        </w:rPr>
        <w:t>: Norway lobster (</w:t>
      </w:r>
      <w:r w:rsidRPr="002E74E3">
        <w:rPr>
          <w:rFonts w:cstheme="minorHAnsi"/>
          <w:bCs/>
          <w:i/>
          <w:iCs/>
        </w:rPr>
        <w:t>Nephrops norvegicus</w:t>
      </w:r>
      <w:r w:rsidRPr="002E74E3">
        <w:rPr>
          <w:rFonts w:cstheme="minorHAnsi"/>
          <w:bCs/>
        </w:rPr>
        <w:t xml:space="preserve">, 66%), </w:t>
      </w:r>
      <w:r w:rsidRPr="002E74E3">
        <w:rPr>
          <w:rFonts w:cstheme="minorHAnsi"/>
          <w:bCs/>
          <w:iCs/>
        </w:rPr>
        <w:t>whiting (</w:t>
      </w:r>
      <w:proofErr w:type="spellStart"/>
      <w:r w:rsidRPr="002E74E3">
        <w:rPr>
          <w:rFonts w:cstheme="minorHAnsi"/>
          <w:bCs/>
          <w:i/>
        </w:rPr>
        <w:t>Merlangius</w:t>
      </w:r>
      <w:proofErr w:type="spellEnd"/>
      <w:r w:rsidRPr="002E74E3">
        <w:rPr>
          <w:rFonts w:cstheme="minorHAnsi"/>
          <w:bCs/>
          <w:i/>
        </w:rPr>
        <w:t xml:space="preserve"> merlangus</w:t>
      </w:r>
      <w:r w:rsidRPr="002E74E3">
        <w:rPr>
          <w:rFonts w:cstheme="minorHAnsi"/>
          <w:bCs/>
          <w:iCs/>
        </w:rPr>
        <w:t>, 16%)</w:t>
      </w:r>
      <w:r>
        <w:rPr>
          <w:rFonts w:cstheme="minorHAnsi"/>
          <w:bCs/>
          <w:iCs/>
        </w:rPr>
        <w:t xml:space="preserve"> </w:t>
      </w:r>
      <w:r>
        <w:rPr>
          <w:rFonts w:cstheme="minorHAnsi"/>
          <w:bCs/>
        </w:rPr>
        <w:t>(</w:t>
      </w:r>
      <w:r>
        <w:rPr>
          <w:rFonts w:cstheme="minorHAnsi"/>
          <w:bCs/>
        </w:rPr>
        <w:fldChar w:fldCharType="begin"/>
      </w:r>
      <w:r>
        <w:rPr>
          <w:rFonts w:cstheme="minorHAnsi"/>
          <w:bCs/>
        </w:rPr>
        <w:instrText xml:space="preserve"> REF _Ref65134983 \h </w:instrText>
      </w:r>
      <w:r>
        <w:rPr>
          <w:rFonts w:cstheme="minorHAnsi"/>
          <w:bCs/>
        </w:rPr>
      </w:r>
      <w:r>
        <w:rPr>
          <w:rFonts w:cstheme="minorHAnsi"/>
          <w:bCs/>
        </w:rPr>
        <w:fldChar w:fldCharType="separate"/>
      </w:r>
      <w:r>
        <w:t xml:space="preserve">Table </w:t>
      </w:r>
      <w:r>
        <w:rPr>
          <w:noProof/>
        </w:rPr>
        <w:t>4</w:t>
      </w:r>
      <w:r>
        <w:rPr>
          <w:rFonts w:cstheme="minorHAnsi"/>
          <w:bCs/>
        </w:rPr>
        <w:fldChar w:fldCharType="end"/>
      </w:r>
      <w:r>
        <w:rPr>
          <w:rFonts w:cstheme="minorHAnsi"/>
          <w:bCs/>
        </w:rPr>
        <w:t>)</w:t>
      </w:r>
      <w:r w:rsidRPr="002E74E3">
        <w:rPr>
          <w:rFonts w:cstheme="minorHAnsi"/>
          <w:bCs/>
        </w:rPr>
        <w:t>.</w:t>
      </w:r>
    </w:p>
    <w:p w14:paraId="1246555E" w14:textId="2438DBF3" w:rsidR="00CB10C5" w:rsidRDefault="00CB10C5" w:rsidP="00CB10C5">
      <w:pPr>
        <w:pStyle w:val="ListParagraph"/>
        <w:numPr>
          <w:ilvl w:val="0"/>
          <w:numId w:val="15"/>
        </w:numPr>
        <w:ind w:left="709" w:hanging="283"/>
        <w:rPr>
          <w:rFonts w:cstheme="minorHAnsi"/>
          <w:bCs/>
        </w:rPr>
      </w:pPr>
      <w:r w:rsidRPr="002E74E3">
        <w:rPr>
          <w:rFonts w:cstheme="minorHAnsi"/>
          <w:b/>
        </w:rPr>
        <w:t>Otter trawl (OTB_&gt;=100):</w:t>
      </w:r>
      <w:r w:rsidRPr="002E74E3">
        <w:rPr>
          <w:rFonts w:cstheme="minorHAnsi"/>
          <w:bCs/>
        </w:rPr>
        <w:t xml:space="preserve"> Norway lobster (45%), </w:t>
      </w:r>
      <w:r w:rsidRPr="002E74E3">
        <w:rPr>
          <w:rFonts w:cstheme="minorHAnsi"/>
          <w:bCs/>
          <w:iCs/>
        </w:rPr>
        <w:t>whiting (28%)</w:t>
      </w:r>
      <w:r>
        <w:rPr>
          <w:rFonts w:cstheme="minorHAnsi"/>
          <w:bCs/>
          <w:iCs/>
        </w:rPr>
        <w:t xml:space="preserve"> and </w:t>
      </w:r>
      <w:r w:rsidRPr="002E74E3">
        <w:rPr>
          <w:rFonts w:cstheme="minorHAnsi"/>
          <w:bCs/>
        </w:rPr>
        <w:t>haddock (8%)</w:t>
      </w:r>
      <w:r>
        <w:rPr>
          <w:rFonts w:cstheme="minorHAnsi"/>
          <w:bCs/>
        </w:rPr>
        <w:t xml:space="preserve">.  </w:t>
      </w:r>
    </w:p>
    <w:p w14:paraId="345ABDC3" w14:textId="62603C9E" w:rsidR="0015017E" w:rsidRPr="0015017E" w:rsidRDefault="0015017E" w:rsidP="0015017E">
      <w:pPr>
        <w:ind w:left="0"/>
        <w:rPr>
          <w:rFonts w:cstheme="minorHAnsi"/>
          <w:bCs/>
        </w:rPr>
      </w:pPr>
      <w:r>
        <w:rPr>
          <w:rFonts w:cstheme="minorHAnsi"/>
          <w:bCs/>
        </w:rPr>
        <w:t xml:space="preserve">For pots and creel, the main species landed were secondary species: </w:t>
      </w:r>
      <w:r w:rsidRPr="002E74E3">
        <w:rPr>
          <w:rFonts w:cstheme="minorHAnsi"/>
          <w:bCs/>
        </w:rPr>
        <w:t>Edible crab (70%)</w:t>
      </w:r>
      <w:r>
        <w:rPr>
          <w:rFonts w:cstheme="minorHAnsi"/>
          <w:bCs/>
        </w:rPr>
        <w:t xml:space="preserve"> and </w:t>
      </w:r>
      <w:r w:rsidRPr="002E74E3">
        <w:rPr>
          <w:rFonts w:cstheme="minorHAnsi"/>
          <w:bCs/>
        </w:rPr>
        <w:t>European lobster (</w:t>
      </w:r>
      <w:r w:rsidRPr="002E74E3">
        <w:rPr>
          <w:rFonts w:ascii="Calibri" w:eastAsia="Times New Roman" w:hAnsi="Calibri" w:cs="Calibri"/>
          <w:bCs/>
          <w:i/>
          <w:iCs/>
          <w:color w:val="000000"/>
          <w:lang w:eastAsia="en-GB"/>
        </w:rPr>
        <w:t xml:space="preserve">Homarus </w:t>
      </w:r>
      <w:proofErr w:type="spellStart"/>
      <w:r w:rsidRPr="002E74E3">
        <w:rPr>
          <w:rFonts w:ascii="Calibri" w:eastAsia="Times New Roman" w:hAnsi="Calibri" w:cs="Calibri"/>
          <w:bCs/>
          <w:i/>
          <w:iCs/>
          <w:color w:val="000000"/>
          <w:lang w:eastAsia="en-GB"/>
        </w:rPr>
        <w:t>gammarus</w:t>
      </w:r>
      <w:proofErr w:type="spellEnd"/>
      <w:r w:rsidRPr="002E74E3">
        <w:rPr>
          <w:rFonts w:ascii="Calibri" w:eastAsia="Times New Roman" w:hAnsi="Calibri" w:cs="Calibri"/>
          <w:bCs/>
          <w:i/>
          <w:iCs/>
          <w:color w:val="000000"/>
          <w:lang w:eastAsia="en-GB"/>
        </w:rPr>
        <w:t>, 21%</w:t>
      </w:r>
      <w:r w:rsidRPr="002E74E3">
        <w:rPr>
          <w:rFonts w:ascii="Calibri" w:eastAsia="Times New Roman" w:hAnsi="Calibri" w:cs="Calibri"/>
          <w:bCs/>
          <w:color w:val="000000"/>
          <w:lang w:eastAsia="en-GB"/>
        </w:rPr>
        <w:t>)</w:t>
      </w:r>
      <w:r>
        <w:rPr>
          <w:rFonts w:ascii="Calibri" w:eastAsia="Times New Roman" w:hAnsi="Calibri" w:cs="Calibri"/>
          <w:bCs/>
          <w:color w:val="000000"/>
          <w:lang w:eastAsia="en-GB"/>
        </w:rPr>
        <w:t>. All primary species landed by pots and creel were minor (</w:t>
      </w:r>
      <w:proofErr w:type="gramStart"/>
      <w:r>
        <w:rPr>
          <w:rFonts w:ascii="Calibri" w:eastAsia="Times New Roman" w:hAnsi="Calibri" w:cs="Calibri"/>
          <w:bCs/>
          <w:color w:val="000000"/>
          <w:lang w:eastAsia="en-GB"/>
        </w:rPr>
        <w:t>i.e.</w:t>
      </w:r>
      <w:proofErr w:type="gramEnd"/>
      <w:r>
        <w:rPr>
          <w:rFonts w:ascii="Calibri" w:eastAsia="Times New Roman" w:hAnsi="Calibri" w:cs="Calibri"/>
          <w:bCs/>
          <w:color w:val="000000"/>
          <w:lang w:eastAsia="en-GB"/>
        </w:rPr>
        <w:t xml:space="preserve"> less than 5% of the </w:t>
      </w:r>
      <w:proofErr w:type="spellStart"/>
      <w:r>
        <w:rPr>
          <w:rFonts w:ascii="Calibri" w:eastAsia="Times New Roman" w:hAnsi="Calibri" w:cs="Calibri"/>
          <w:bCs/>
          <w:color w:val="000000"/>
          <w:lang w:eastAsia="en-GB"/>
        </w:rPr>
        <w:t>landiings</w:t>
      </w:r>
      <w:proofErr w:type="spellEnd"/>
      <w:r>
        <w:rPr>
          <w:rFonts w:ascii="Calibri" w:eastAsia="Times New Roman" w:hAnsi="Calibri" w:cs="Calibri"/>
          <w:bCs/>
          <w:color w:val="000000"/>
          <w:lang w:eastAsia="en-GB"/>
        </w:rPr>
        <w:t>)</w:t>
      </w:r>
    </w:p>
    <w:p w14:paraId="005580DD" w14:textId="77777777" w:rsidR="000E6D3E" w:rsidRPr="00922CC9" w:rsidRDefault="008D4A94" w:rsidP="000E6D3E">
      <w:pPr>
        <w:ind w:left="0"/>
      </w:pPr>
      <w:r>
        <w:t>In the FU14 – East Irish Sea the</w:t>
      </w:r>
      <w:r w:rsidR="00444A57" w:rsidRPr="00DB6AB8">
        <w:t xml:space="preserve"> average between both </w:t>
      </w:r>
      <w:proofErr w:type="gramStart"/>
      <w:r w:rsidR="00444A57" w:rsidRPr="00DB6AB8">
        <w:t xml:space="preserve">years, </w:t>
      </w:r>
      <w:r w:rsidR="00127C7B">
        <w:t xml:space="preserve"> </w:t>
      </w:r>
      <w:r w:rsidR="000E6D3E">
        <w:t>t</w:t>
      </w:r>
      <w:r w:rsidR="000E6D3E" w:rsidRPr="0031037B">
        <w:t>he</w:t>
      </w:r>
      <w:proofErr w:type="gramEnd"/>
      <w:r w:rsidR="000E6D3E" w:rsidRPr="0031037B">
        <w:t xml:space="preserve"> </w:t>
      </w:r>
      <w:r w:rsidR="000E6D3E" w:rsidRPr="00B50D74">
        <w:rPr>
          <w:u w:val="single"/>
        </w:rPr>
        <w:t>main primary species</w:t>
      </w:r>
      <w:r w:rsidR="000E6D3E" w:rsidRPr="0031037B">
        <w:t xml:space="preserve"> caught by for each gear type included:</w:t>
      </w:r>
      <w:commentRangeStart w:id="1"/>
      <w:commentRangeEnd w:id="1"/>
      <w:r w:rsidR="000E6D3E">
        <w:rPr>
          <w:rStyle w:val="CommentReference"/>
        </w:rPr>
        <w:commentReference w:id="1"/>
      </w:r>
    </w:p>
    <w:p w14:paraId="73185AF6" w14:textId="77777777" w:rsidR="000E6D3E" w:rsidRPr="002E74E3" w:rsidRDefault="000E6D3E" w:rsidP="000E6D3E">
      <w:pPr>
        <w:pStyle w:val="ListParagraph"/>
        <w:numPr>
          <w:ilvl w:val="0"/>
          <w:numId w:val="15"/>
        </w:numPr>
        <w:ind w:left="709" w:hanging="283"/>
        <w:rPr>
          <w:rFonts w:cstheme="minorHAnsi"/>
          <w:bCs/>
        </w:rPr>
      </w:pPr>
      <w:r w:rsidRPr="002E74E3">
        <w:rPr>
          <w:rFonts w:cstheme="minorHAnsi"/>
          <w:b/>
        </w:rPr>
        <w:t>Otter trawl (OTB_70-99)</w:t>
      </w:r>
      <w:r w:rsidRPr="002E74E3">
        <w:rPr>
          <w:rFonts w:cstheme="minorHAnsi"/>
          <w:bCs/>
        </w:rPr>
        <w:t>: Norway lobster (</w:t>
      </w:r>
      <w:r w:rsidRPr="002E74E3">
        <w:rPr>
          <w:rFonts w:cstheme="minorHAnsi"/>
          <w:bCs/>
          <w:i/>
          <w:iCs/>
        </w:rPr>
        <w:t>Nephrops norvegicus</w:t>
      </w:r>
      <w:r w:rsidRPr="002E74E3">
        <w:rPr>
          <w:rFonts w:cstheme="minorHAnsi"/>
          <w:bCs/>
        </w:rPr>
        <w:t xml:space="preserve">, 66%), </w:t>
      </w:r>
      <w:r w:rsidRPr="002E74E3">
        <w:rPr>
          <w:rFonts w:cstheme="minorHAnsi"/>
          <w:bCs/>
          <w:iCs/>
        </w:rPr>
        <w:t>whiting (</w:t>
      </w:r>
      <w:proofErr w:type="spellStart"/>
      <w:r w:rsidRPr="002E74E3">
        <w:rPr>
          <w:rFonts w:cstheme="minorHAnsi"/>
          <w:bCs/>
          <w:i/>
        </w:rPr>
        <w:t>Merlangius</w:t>
      </w:r>
      <w:proofErr w:type="spellEnd"/>
      <w:r w:rsidRPr="002E74E3">
        <w:rPr>
          <w:rFonts w:cstheme="minorHAnsi"/>
          <w:bCs/>
          <w:i/>
        </w:rPr>
        <w:t xml:space="preserve"> merlangus</w:t>
      </w:r>
      <w:r w:rsidRPr="002E74E3">
        <w:rPr>
          <w:rFonts w:cstheme="minorHAnsi"/>
          <w:bCs/>
          <w:iCs/>
        </w:rPr>
        <w:t>, 16%)</w:t>
      </w:r>
      <w:r>
        <w:rPr>
          <w:rFonts w:cstheme="minorHAnsi"/>
          <w:bCs/>
          <w:iCs/>
        </w:rPr>
        <w:t xml:space="preserve"> </w:t>
      </w:r>
      <w:r>
        <w:rPr>
          <w:rFonts w:cstheme="minorHAnsi"/>
          <w:bCs/>
        </w:rPr>
        <w:t>(</w:t>
      </w:r>
      <w:r>
        <w:rPr>
          <w:rFonts w:cstheme="minorHAnsi"/>
          <w:bCs/>
        </w:rPr>
        <w:fldChar w:fldCharType="begin"/>
      </w:r>
      <w:r>
        <w:rPr>
          <w:rFonts w:cstheme="minorHAnsi"/>
          <w:bCs/>
        </w:rPr>
        <w:instrText xml:space="preserve"> REF _Ref65134983 \h </w:instrText>
      </w:r>
      <w:r>
        <w:rPr>
          <w:rFonts w:cstheme="minorHAnsi"/>
          <w:bCs/>
        </w:rPr>
      </w:r>
      <w:r>
        <w:rPr>
          <w:rFonts w:cstheme="minorHAnsi"/>
          <w:bCs/>
        </w:rPr>
        <w:fldChar w:fldCharType="separate"/>
      </w:r>
      <w:r>
        <w:t xml:space="preserve">Table </w:t>
      </w:r>
      <w:r>
        <w:rPr>
          <w:noProof/>
        </w:rPr>
        <w:t>4</w:t>
      </w:r>
      <w:r>
        <w:rPr>
          <w:rFonts w:cstheme="minorHAnsi"/>
          <w:bCs/>
        </w:rPr>
        <w:fldChar w:fldCharType="end"/>
      </w:r>
      <w:r>
        <w:rPr>
          <w:rFonts w:cstheme="minorHAnsi"/>
          <w:bCs/>
        </w:rPr>
        <w:t>)</w:t>
      </w:r>
      <w:r w:rsidRPr="002E74E3">
        <w:rPr>
          <w:rFonts w:cstheme="minorHAnsi"/>
          <w:bCs/>
        </w:rPr>
        <w:t>.</w:t>
      </w:r>
    </w:p>
    <w:p w14:paraId="4416B1C1" w14:textId="4AEDDCC0" w:rsidR="000E6D3E" w:rsidRPr="00A87760" w:rsidRDefault="000E6D3E" w:rsidP="00A87760">
      <w:pPr>
        <w:pStyle w:val="ListParagraph"/>
        <w:numPr>
          <w:ilvl w:val="0"/>
          <w:numId w:val="15"/>
        </w:numPr>
        <w:ind w:left="709" w:hanging="283"/>
        <w:rPr>
          <w:rFonts w:cstheme="minorHAnsi"/>
          <w:bCs/>
        </w:rPr>
      </w:pPr>
      <w:r w:rsidRPr="002E74E3">
        <w:rPr>
          <w:rFonts w:cstheme="minorHAnsi"/>
          <w:b/>
        </w:rPr>
        <w:t>Otter trawl (OTB_&gt;=100):</w:t>
      </w:r>
      <w:r w:rsidRPr="002E74E3">
        <w:rPr>
          <w:rFonts w:cstheme="minorHAnsi"/>
          <w:bCs/>
        </w:rPr>
        <w:t xml:space="preserve"> Norway lobster (45%), </w:t>
      </w:r>
      <w:r w:rsidRPr="002E74E3">
        <w:rPr>
          <w:rFonts w:cstheme="minorHAnsi"/>
          <w:bCs/>
          <w:iCs/>
        </w:rPr>
        <w:t>whiting (28%)</w:t>
      </w:r>
      <w:r>
        <w:rPr>
          <w:rFonts w:cstheme="minorHAnsi"/>
          <w:bCs/>
          <w:iCs/>
        </w:rPr>
        <w:t xml:space="preserve"> and </w:t>
      </w:r>
      <w:r w:rsidRPr="002E74E3">
        <w:rPr>
          <w:rFonts w:cstheme="minorHAnsi"/>
          <w:bCs/>
        </w:rPr>
        <w:t>haddock (8%)</w:t>
      </w:r>
      <w:r>
        <w:rPr>
          <w:rFonts w:cstheme="minorHAnsi"/>
          <w:bCs/>
        </w:rPr>
        <w:t xml:space="preserve">.  </w:t>
      </w:r>
    </w:p>
    <w:p w14:paraId="7497C7FE" w14:textId="13853CEF" w:rsidR="00A87760" w:rsidRDefault="00A87760" w:rsidP="00A87760">
      <w:pPr>
        <w:ind w:left="0"/>
        <w:sectPr w:rsidR="00A87760" w:rsidSect="009F77F0">
          <w:headerReference w:type="default" r:id="rId23"/>
          <w:footerReference w:type="default" r:id="rId24"/>
          <w:pgSz w:w="11906" w:h="16838"/>
          <w:pgMar w:top="1702" w:right="1440" w:bottom="1440" w:left="1440" w:header="708" w:footer="708" w:gutter="0"/>
          <w:pgNumType w:fmt="lowerRoman" w:start="1"/>
          <w:cols w:space="708"/>
          <w:docGrid w:linePitch="360"/>
        </w:sectPr>
      </w:pPr>
      <w:r w:rsidRPr="00C17C49">
        <w:rPr>
          <w:rFonts w:cstheme="minorHAnsi"/>
          <w:bCs/>
        </w:rPr>
        <w:t>For pots and creel, the main species landed w</w:t>
      </w:r>
      <w:r>
        <w:rPr>
          <w:rFonts w:cstheme="minorHAnsi"/>
          <w:bCs/>
        </w:rPr>
        <w:t>as</w:t>
      </w:r>
      <w:r w:rsidRPr="00C17C49">
        <w:rPr>
          <w:rFonts w:cstheme="minorHAnsi"/>
          <w:bCs/>
        </w:rPr>
        <w:t xml:space="preserve"> secondary species:</w:t>
      </w:r>
      <w:r w:rsidRPr="00C17C49">
        <w:rPr>
          <w:rFonts w:ascii="Calibri" w:eastAsia="Times New Roman" w:hAnsi="Calibri" w:cs="Calibri"/>
          <w:color w:val="000000"/>
          <w:lang w:eastAsia="en-GB"/>
        </w:rPr>
        <w:t xml:space="preserve"> </w:t>
      </w:r>
      <w:r w:rsidRPr="00DB6AB8">
        <w:rPr>
          <w:rFonts w:ascii="Calibri" w:eastAsia="Times New Roman" w:hAnsi="Calibri" w:cs="Calibri"/>
          <w:color w:val="000000"/>
          <w:lang w:eastAsia="en-GB"/>
        </w:rPr>
        <w:t>Whelk (</w:t>
      </w:r>
      <w:proofErr w:type="spellStart"/>
      <w:r w:rsidRPr="00F51C24">
        <w:rPr>
          <w:rFonts w:ascii="Calibri" w:eastAsia="Times New Roman" w:hAnsi="Calibri" w:cs="Calibri"/>
          <w:i/>
          <w:iCs/>
          <w:color w:val="000000"/>
          <w:lang w:eastAsia="en-GB"/>
        </w:rPr>
        <w:t>Buccinum</w:t>
      </w:r>
      <w:proofErr w:type="spellEnd"/>
      <w:r w:rsidRPr="00F51C24">
        <w:rPr>
          <w:rFonts w:ascii="Calibri" w:eastAsia="Times New Roman" w:hAnsi="Calibri" w:cs="Calibri"/>
          <w:i/>
          <w:iCs/>
          <w:color w:val="000000"/>
          <w:lang w:eastAsia="en-GB"/>
        </w:rPr>
        <w:t xml:space="preserve"> </w:t>
      </w:r>
      <w:proofErr w:type="spellStart"/>
      <w:r w:rsidRPr="00F51C24">
        <w:rPr>
          <w:rFonts w:ascii="Calibri" w:eastAsia="Times New Roman" w:hAnsi="Calibri" w:cs="Calibri"/>
          <w:i/>
          <w:iCs/>
          <w:color w:val="000000"/>
          <w:lang w:eastAsia="en-GB"/>
        </w:rPr>
        <w:t>undatum</w:t>
      </w:r>
      <w:proofErr w:type="spellEnd"/>
      <w:r w:rsidRPr="00DB6AB8">
        <w:rPr>
          <w:rFonts w:ascii="Calibri" w:eastAsia="Times New Roman" w:hAnsi="Calibri" w:cs="Calibri"/>
          <w:color w:val="000000"/>
          <w:lang w:eastAsia="en-GB"/>
        </w:rPr>
        <w:t>, 90%)</w:t>
      </w:r>
      <w:r>
        <w:rPr>
          <w:rFonts w:ascii="Calibri" w:eastAsia="Times New Roman" w:hAnsi="Calibri" w:cs="Calibri"/>
          <w:color w:val="000000"/>
          <w:lang w:eastAsia="en-GB"/>
        </w:rPr>
        <w:t>.</w:t>
      </w:r>
    </w:p>
    <w:p w14:paraId="7DE056E7" w14:textId="77777777" w:rsidR="00332E4A" w:rsidRDefault="00332E4A" w:rsidP="00332E4A">
      <w:pPr>
        <w:pStyle w:val="CefasHeading"/>
      </w:pPr>
      <w:r>
        <w:lastRenderedPageBreak/>
        <w:t>Table of Contents</w:t>
      </w:r>
    </w:p>
    <w:p w14:paraId="70EB5A77" w14:textId="196E0F26" w:rsidR="00724704" w:rsidRDefault="00332E4A">
      <w:pPr>
        <w:pStyle w:val="TOC1"/>
        <w:rPr>
          <w:rFonts w:eastAsiaTheme="minorEastAsia"/>
          <w:noProof/>
          <w:lang w:eastAsia="en-GB"/>
        </w:rPr>
      </w:pPr>
      <w:r>
        <w:fldChar w:fldCharType="begin"/>
      </w:r>
      <w:r>
        <w:instrText xml:space="preserve"> TOC \o "2-3" \h \z \t "Heading 1,1" </w:instrText>
      </w:r>
      <w:r>
        <w:fldChar w:fldCharType="separate"/>
      </w:r>
      <w:hyperlink w:anchor="_Toc65182905" w:history="1">
        <w:r w:rsidR="00724704" w:rsidRPr="00FB4B80">
          <w:rPr>
            <w:rStyle w:val="Hyperlink"/>
            <w:noProof/>
          </w:rPr>
          <w:t>1</w:t>
        </w:r>
        <w:r w:rsidR="00724704">
          <w:rPr>
            <w:rFonts w:eastAsiaTheme="minorEastAsia"/>
            <w:noProof/>
            <w:lang w:eastAsia="en-GB"/>
          </w:rPr>
          <w:tab/>
        </w:r>
        <w:r w:rsidR="00724704" w:rsidRPr="00FB4B80">
          <w:rPr>
            <w:rStyle w:val="Hyperlink"/>
            <w:noProof/>
          </w:rPr>
          <w:t>Introduction</w:t>
        </w:r>
        <w:r w:rsidR="00724704">
          <w:rPr>
            <w:noProof/>
            <w:webHidden/>
          </w:rPr>
          <w:tab/>
        </w:r>
        <w:r w:rsidR="00724704">
          <w:rPr>
            <w:noProof/>
            <w:webHidden/>
          </w:rPr>
          <w:fldChar w:fldCharType="begin"/>
        </w:r>
        <w:r w:rsidR="00724704">
          <w:rPr>
            <w:noProof/>
            <w:webHidden/>
          </w:rPr>
          <w:instrText xml:space="preserve"> PAGEREF _Toc65182905 \h </w:instrText>
        </w:r>
        <w:r w:rsidR="00724704">
          <w:rPr>
            <w:noProof/>
            <w:webHidden/>
          </w:rPr>
        </w:r>
        <w:r w:rsidR="00724704">
          <w:rPr>
            <w:noProof/>
            <w:webHidden/>
          </w:rPr>
          <w:fldChar w:fldCharType="separate"/>
        </w:r>
        <w:r w:rsidR="00724704">
          <w:rPr>
            <w:noProof/>
            <w:webHidden/>
          </w:rPr>
          <w:t>4</w:t>
        </w:r>
        <w:r w:rsidR="00724704">
          <w:rPr>
            <w:noProof/>
            <w:webHidden/>
          </w:rPr>
          <w:fldChar w:fldCharType="end"/>
        </w:r>
      </w:hyperlink>
    </w:p>
    <w:p w14:paraId="0FFA7527" w14:textId="2960B197" w:rsidR="00724704" w:rsidRDefault="00A34279">
      <w:pPr>
        <w:pStyle w:val="TOC1"/>
        <w:rPr>
          <w:rFonts w:eastAsiaTheme="minorEastAsia"/>
          <w:noProof/>
          <w:lang w:eastAsia="en-GB"/>
        </w:rPr>
      </w:pPr>
      <w:hyperlink w:anchor="_Toc65182906" w:history="1">
        <w:r w:rsidR="00724704" w:rsidRPr="00FB4B80">
          <w:rPr>
            <w:rStyle w:val="Hyperlink"/>
            <w:noProof/>
          </w:rPr>
          <w:t>2</w:t>
        </w:r>
        <w:r w:rsidR="00724704">
          <w:rPr>
            <w:rFonts w:eastAsiaTheme="minorEastAsia"/>
            <w:noProof/>
            <w:lang w:eastAsia="en-GB"/>
          </w:rPr>
          <w:tab/>
        </w:r>
        <w:r w:rsidR="00724704" w:rsidRPr="00FB4B80">
          <w:rPr>
            <w:rStyle w:val="Hyperlink"/>
            <w:noProof/>
          </w:rPr>
          <w:t>Material and Methods</w:t>
        </w:r>
        <w:r w:rsidR="00724704">
          <w:rPr>
            <w:noProof/>
            <w:webHidden/>
          </w:rPr>
          <w:tab/>
        </w:r>
        <w:r w:rsidR="00724704">
          <w:rPr>
            <w:noProof/>
            <w:webHidden/>
          </w:rPr>
          <w:fldChar w:fldCharType="begin"/>
        </w:r>
        <w:r w:rsidR="00724704">
          <w:rPr>
            <w:noProof/>
            <w:webHidden/>
          </w:rPr>
          <w:instrText xml:space="preserve"> PAGEREF _Toc65182906 \h </w:instrText>
        </w:r>
        <w:r w:rsidR="00724704">
          <w:rPr>
            <w:noProof/>
            <w:webHidden/>
          </w:rPr>
        </w:r>
        <w:r w:rsidR="00724704">
          <w:rPr>
            <w:noProof/>
            <w:webHidden/>
          </w:rPr>
          <w:fldChar w:fldCharType="separate"/>
        </w:r>
        <w:r w:rsidR="00724704">
          <w:rPr>
            <w:noProof/>
            <w:webHidden/>
          </w:rPr>
          <w:t>4</w:t>
        </w:r>
        <w:r w:rsidR="00724704">
          <w:rPr>
            <w:noProof/>
            <w:webHidden/>
          </w:rPr>
          <w:fldChar w:fldCharType="end"/>
        </w:r>
      </w:hyperlink>
    </w:p>
    <w:p w14:paraId="166D1EA1" w14:textId="1C784988" w:rsidR="00724704" w:rsidRDefault="00A34279">
      <w:pPr>
        <w:pStyle w:val="TOC2"/>
        <w:tabs>
          <w:tab w:val="left" w:pos="1320"/>
          <w:tab w:val="right" w:leader="dot" w:pos="9016"/>
        </w:tabs>
        <w:rPr>
          <w:rFonts w:eastAsiaTheme="minorEastAsia"/>
          <w:noProof/>
          <w:lang w:eastAsia="en-GB"/>
        </w:rPr>
      </w:pPr>
      <w:hyperlink w:anchor="_Toc65182907" w:history="1">
        <w:r w:rsidR="00724704" w:rsidRPr="00FB4B80">
          <w:rPr>
            <w:rStyle w:val="Hyperlink"/>
            <w:noProof/>
          </w:rPr>
          <w:t>2.1</w:t>
        </w:r>
        <w:r w:rsidR="00724704">
          <w:rPr>
            <w:rFonts w:eastAsiaTheme="minorEastAsia"/>
            <w:noProof/>
            <w:lang w:eastAsia="en-GB"/>
          </w:rPr>
          <w:tab/>
        </w:r>
        <w:r w:rsidR="00724704" w:rsidRPr="00FB4B80">
          <w:rPr>
            <w:rStyle w:val="Hyperlink"/>
            <w:noProof/>
          </w:rPr>
          <w:t>Data sources</w:t>
        </w:r>
        <w:r w:rsidR="00724704">
          <w:rPr>
            <w:noProof/>
            <w:webHidden/>
          </w:rPr>
          <w:tab/>
        </w:r>
        <w:r w:rsidR="00724704">
          <w:rPr>
            <w:noProof/>
            <w:webHidden/>
          </w:rPr>
          <w:fldChar w:fldCharType="begin"/>
        </w:r>
        <w:r w:rsidR="00724704">
          <w:rPr>
            <w:noProof/>
            <w:webHidden/>
          </w:rPr>
          <w:instrText xml:space="preserve"> PAGEREF _Toc65182907 \h </w:instrText>
        </w:r>
        <w:r w:rsidR="00724704">
          <w:rPr>
            <w:noProof/>
            <w:webHidden/>
          </w:rPr>
        </w:r>
        <w:r w:rsidR="00724704">
          <w:rPr>
            <w:noProof/>
            <w:webHidden/>
          </w:rPr>
          <w:fldChar w:fldCharType="separate"/>
        </w:r>
        <w:r w:rsidR="00724704">
          <w:rPr>
            <w:noProof/>
            <w:webHidden/>
          </w:rPr>
          <w:t>4</w:t>
        </w:r>
        <w:r w:rsidR="00724704">
          <w:rPr>
            <w:noProof/>
            <w:webHidden/>
          </w:rPr>
          <w:fldChar w:fldCharType="end"/>
        </w:r>
      </w:hyperlink>
    </w:p>
    <w:p w14:paraId="733CC892" w14:textId="5ACED65E" w:rsidR="00724704" w:rsidRDefault="00A34279">
      <w:pPr>
        <w:pStyle w:val="TOC3"/>
        <w:tabs>
          <w:tab w:val="left" w:pos="1540"/>
          <w:tab w:val="right" w:leader="dot" w:pos="9016"/>
        </w:tabs>
        <w:rPr>
          <w:rFonts w:eastAsiaTheme="minorEastAsia"/>
          <w:noProof/>
          <w:lang w:eastAsia="en-GB"/>
        </w:rPr>
      </w:pPr>
      <w:hyperlink w:anchor="_Toc65182908" w:history="1">
        <w:r w:rsidR="00724704" w:rsidRPr="00FB4B80">
          <w:rPr>
            <w:rStyle w:val="Hyperlink"/>
            <w:noProof/>
            <w14:scene3d>
              <w14:camera w14:prst="orthographicFront"/>
              <w14:lightRig w14:rig="threePt" w14:dir="t">
                <w14:rot w14:lat="0" w14:lon="0" w14:rev="0"/>
              </w14:lightRig>
            </w14:scene3d>
          </w:rPr>
          <w:t>2.1.1</w:t>
        </w:r>
        <w:r w:rsidR="00724704">
          <w:rPr>
            <w:rFonts w:eastAsiaTheme="minorEastAsia"/>
            <w:noProof/>
            <w:lang w:eastAsia="en-GB"/>
          </w:rPr>
          <w:tab/>
        </w:r>
        <w:r w:rsidR="00724704" w:rsidRPr="00FB4B80">
          <w:rPr>
            <w:rStyle w:val="Hyperlink"/>
            <w:noProof/>
          </w:rPr>
          <w:t>Cefas Observer programme</w:t>
        </w:r>
        <w:r w:rsidR="00724704">
          <w:rPr>
            <w:noProof/>
            <w:webHidden/>
          </w:rPr>
          <w:tab/>
        </w:r>
        <w:r w:rsidR="00724704">
          <w:rPr>
            <w:noProof/>
            <w:webHidden/>
          </w:rPr>
          <w:fldChar w:fldCharType="begin"/>
        </w:r>
        <w:r w:rsidR="00724704">
          <w:rPr>
            <w:noProof/>
            <w:webHidden/>
          </w:rPr>
          <w:instrText xml:space="preserve"> PAGEREF _Toc65182908 \h </w:instrText>
        </w:r>
        <w:r w:rsidR="00724704">
          <w:rPr>
            <w:noProof/>
            <w:webHidden/>
          </w:rPr>
        </w:r>
        <w:r w:rsidR="00724704">
          <w:rPr>
            <w:noProof/>
            <w:webHidden/>
          </w:rPr>
          <w:fldChar w:fldCharType="separate"/>
        </w:r>
        <w:r w:rsidR="00724704">
          <w:rPr>
            <w:noProof/>
            <w:webHidden/>
          </w:rPr>
          <w:t>5</w:t>
        </w:r>
        <w:r w:rsidR="00724704">
          <w:rPr>
            <w:noProof/>
            <w:webHidden/>
          </w:rPr>
          <w:fldChar w:fldCharType="end"/>
        </w:r>
      </w:hyperlink>
    </w:p>
    <w:p w14:paraId="7DE7912E" w14:textId="702CAFAA" w:rsidR="00724704" w:rsidRDefault="00A34279">
      <w:pPr>
        <w:pStyle w:val="TOC3"/>
        <w:tabs>
          <w:tab w:val="left" w:pos="1540"/>
          <w:tab w:val="right" w:leader="dot" w:pos="9016"/>
        </w:tabs>
        <w:rPr>
          <w:rFonts w:eastAsiaTheme="minorEastAsia"/>
          <w:noProof/>
          <w:lang w:eastAsia="en-GB"/>
        </w:rPr>
      </w:pPr>
      <w:hyperlink w:anchor="_Toc65182909" w:history="1">
        <w:r w:rsidR="00724704" w:rsidRPr="00FB4B80">
          <w:rPr>
            <w:rStyle w:val="Hyperlink"/>
            <w:noProof/>
            <w14:scene3d>
              <w14:camera w14:prst="orthographicFront"/>
              <w14:lightRig w14:rig="threePt" w14:dir="t">
                <w14:rot w14:lat="0" w14:lon="0" w14:rev="0"/>
              </w14:lightRig>
            </w14:scene3d>
          </w:rPr>
          <w:t>2.1.2</w:t>
        </w:r>
        <w:r w:rsidR="00724704">
          <w:rPr>
            <w:rFonts w:eastAsiaTheme="minorEastAsia"/>
            <w:noProof/>
            <w:lang w:eastAsia="en-GB"/>
          </w:rPr>
          <w:tab/>
        </w:r>
        <w:r w:rsidR="00724704" w:rsidRPr="00FB4B80">
          <w:rPr>
            <w:rStyle w:val="Hyperlink"/>
            <w:noProof/>
          </w:rPr>
          <w:t>Official Landings (</w:t>
        </w:r>
        <w:r w:rsidR="00724704" w:rsidRPr="00FB4B80">
          <w:rPr>
            <w:rStyle w:val="Hyperlink"/>
            <w:i/>
            <w:iCs/>
            <w:noProof/>
          </w:rPr>
          <w:t>IFISH database)</w:t>
        </w:r>
        <w:r w:rsidR="00724704">
          <w:rPr>
            <w:noProof/>
            <w:webHidden/>
          </w:rPr>
          <w:tab/>
        </w:r>
        <w:r w:rsidR="00724704">
          <w:rPr>
            <w:noProof/>
            <w:webHidden/>
          </w:rPr>
          <w:fldChar w:fldCharType="begin"/>
        </w:r>
        <w:r w:rsidR="00724704">
          <w:rPr>
            <w:noProof/>
            <w:webHidden/>
          </w:rPr>
          <w:instrText xml:space="preserve"> PAGEREF _Toc65182909 \h </w:instrText>
        </w:r>
        <w:r w:rsidR="00724704">
          <w:rPr>
            <w:noProof/>
            <w:webHidden/>
          </w:rPr>
        </w:r>
        <w:r w:rsidR="00724704">
          <w:rPr>
            <w:noProof/>
            <w:webHidden/>
          </w:rPr>
          <w:fldChar w:fldCharType="separate"/>
        </w:r>
        <w:r w:rsidR="00724704">
          <w:rPr>
            <w:noProof/>
            <w:webHidden/>
          </w:rPr>
          <w:t>5</w:t>
        </w:r>
        <w:r w:rsidR="00724704">
          <w:rPr>
            <w:noProof/>
            <w:webHidden/>
          </w:rPr>
          <w:fldChar w:fldCharType="end"/>
        </w:r>
      </w:hyperlink>
    </w:p>
    <w:p w14:paraId="37B99390" w14:textId="01FA58C3" w:rsidR="00724704" w:rsidRDefault="00A34279">
      <w:pPr>
        <w:pStyle w:val="TOC2"/>
        <w:tabs>
          <w:tab w:val="left" w:pos="1320"/>
          <w:tab w:val="right" w:leader="dot" w:pos="9016"/>
        </w:tabs>
        <w:rPr>
          <w:rFonts w:eastAsiaTheme="minorEastAsia"/>
          <w:noProof/>
          <w:lang w:eastAsia="en-GB"/>
        </w:rPr>
      </w:pPr>
      <w:hyperlink w:anchor="_Toc65182910" w:history="1">
        <w:r w:rsidR="00724704" w:rsidRPr="00FB4B80">
          <w:rPr>
            <w:rStyle w:val="Hyperlink"/>
            <w:noProof/>
          </w:rPr>
          <w:t>2.2</w:t>
        </w:r>
        <w:r w:rsidR="00724704">
          <w:rPr>
            <w:rFonts w:eastAsiaTheme="minorEastAsia"/>
            <w:noProof/>
            <w:lang w:eastAsia="en-GB"/>
          </w:rPr>
          <w:tab/>
        </w:r>
        <w:r w:rsidR="00724704" w:rsidRPr="00FB4B80">
          <w:rPr>
            <w:rStyle w:val="Hyperlink"/>
            <w:noProof/>
          </w:rPr>
          <w:t>Estimation of discards</w:t>
        </w:r>
        <w:r w:rsidR="00724704">
          <w:rPr>
            <w:noProof/>
            <w:webHidden/>
          </w:rPr>
          <w:tab/>
        </w:r>
        <w:r w:rsidR="00724704">
          <w:rPr>
            <w:noProof/>
            <w:webHidden/>
          </w:rPr>
          <w:fldChar w:fldCharType="begin"/>
        </w:r>
        <w:r w:rsidR="00724704">
          <w:rPr>
            <w:noProof/>
            <w:webHidden/>
          </w:rPr>
          <w:instrText xml:space="preserve"> PAGEREF _Toc65182910 \h </w:instrText>
        </w:r>
        <w:r w:rsidR="00724704">
          <w:rPr>
            <w:noProof/>
            <w:webHidden/>
          </w:rPr>
        </w:r>
        <w:r w:rsidR="00724704">
          <w:rPr>
            <w:noProof/>
            <w:webHidden/>
          </w:rPr>
          <w:fldChar w:fldCharType="separate"/>
        </w:r>
        <w:r w:rsidR="00724704">
          <w:rPr>
            <w:noProof/>
            <w:webHidden/>
          </w:rPr>
          <w:t>6</w:t>
        </w:r>
        <w:r w:rsidR="00724704">
          <w:rPr>
            <w:noProof/>
            <w:webHidden/>
          </w:rPr>
          <w:fldChar w:fldCharType="end"/>
        </w:r>
      </w:hyperlink>
    </w:p>
    <w:p w14:paraId="655ECCE8" w14:textId="62A61BFD" w:rsidR="00724704" w:rsidRDefault="00A34279">
      <w:pPr>
        <w:pStyle w:val="TOC3"/>
        <w:tabs>
          <w:tab w:val="left" w:pos="1540"/>
          <w:tab w:val="right" w:leader="dot" w:pos="9016"/>
        </w:tabs>
        <w:rPr>
          <w:rFonts w:eastAsiaTheme="minorEastAsia"/>
          <w:noProof/>
          <w:lang w:eastAsia="en-GB"/>
        </w:rPr>
      </w:pPr>
      <w:hyperlink w:anchor="_Toc65182911" w:history="1">
        <w:r w:rsidR="00724704" w:rsidRPr="00FB4B80">
          <w:rPr>
            <w:rStyle w:val="Hyperlink"/>
            <w:noProof/>
            <w14:scene3d>
              <w14:camera w14:prst="orthographicFront"/>
              <w14:lightRig w14:rig="threePt" w14:dir="t">
                <w14:rot w14:lat="0" w14:lon="0" w14:rev="0"/>
              </w14:lightRig>
            </w14:scene3d>
          </w:rPr>
          <w:t>2.2.1</w:t>
        </w:r>
        <w:r w:rsidR="00724704">
          <w:rPr>
            <w:rFonts w:eastAsiaTheme="minorEastAsia"/>
            <w:noProof/>
            <w:lang w:eastAsia="en-GB"/>
          </w:rPr>
          <w:tab/>
        </w:r>
        <w:r w:rsidR="00724704" w:rsidRPr="00FB4B80">
          <w:rPr>
            <w:rStyle w:val="Hyperlink"/>
            <w:noProof/>
          </w:rPr>
          <w:t>Catch profiles</w:t>
        </w:r>
        <w:r w:rsidR="00724704">
          <w:rPr>
            <w:noProof/>
            <w:webHidden/>
          </w:rPr>
          <w:tab/>
        </w:r>
        <w:r w:rsidR="00724704">
          <w:rPr>
            <w:noProof/>
            <w:webHidden/>
          </w:rPr>
          <w:fldChar w:fldCharType="begin"/>
        </w:r>
        <w:r w:rsidR="00724704">
          <w:rPr>
            <w:noProof/>
            <w:webHidden/>
          </w:rPr>
          <w:instrText xml:space="preserve"> PAGEREF _Toc65182911 \h </w:instrText>
        </w:r>
        <w:r w:rsidR="00724704">
          <w:rPr>
            <w:noProof/>
            <w:webHidden/>
          </w:rPr>
        </w:r>
        <w:r w:rsidR="00724704">
          <w:rPr>
            <w:noProof/>
            <w:webHidden/>
          </w:rPr>
          <w:fldChar w:fldCharType="separate"/>
        </w:r>
        <w:r w:rsidR="00724704">
          <w:rPr>
            <w:noProof/>
            <w:webHidden/>
          </w:rPr>
          <w:t>7</w:t>
        </w:r>
        <w:r w:rsidR="00724704">
          <w:rPr>
            <w:noProof/>
            <w:webHidden/>
          </w:rPr>
          <w:fldChar w:fldCharType="end"/>
        </w:r>
      </w:hyperlink>
    </w:p>
    <w:p w14:paraId="00E7D912" w14:textId="3A96771C" w:rsidR="00724704" w:rsidRDefault="00A34279">
      <w:pPr>
        <w:pStyle w:val="TOC1"/>
        <w:rPr>
          <w:rFonts w:eastAsiaTheme="minorEastAsia"/>
          <w:noProof/>
          <w:lang w:eastAsia="en-GB"/>
        </w:rPr>
      </w:pPr>
      <w:hyperlink w:anchor="_Toc65182912" w:history="1">
        <w:r w:rsidR="00724704" w:rsidRPr="00FB4B80">
          <w:rPr>
            <w:rStyle w:val="Hyperlink"/>
            <w:noProof/>
          </w:rPr>
          <w:t>3</w:t>
        </w:r>
        <w:r w:rsidR="00724704">
          <w:rPr>
            <w:rFonts w:eastAsiaTheme="minorEastAsia"/>
            <w:noProof/>
            <w:lang w:eastAsia="en-GB"/>
          </w:rPr>
          <w:tab/>
        </w:r>
        <w:r w:rsidR="00724704" w:rsidRPr="00FB4B80">
          <w:rPr>
            <w:rStyle w:val="Hyperlink"/>
            <w:noProof/>
          </w:rPr>
          <w:t>Results</w:t>
        </w:r>
        <w:r w:rsidR="00724704">
          <w:rPr>
            <w:noProof/>
            <w:webHidden/>
          </w:rPr>
          <w:tab/>
        </w:r>
        <w:r w:rsidR="00724704">
          <w:rPr>
            <w:noProof/>
            <w:webHidden/>
          </w:rPr>
          <w:fldChar w:fldCharType="begin"/>
        </w:r>
        <w:r w:rsidR="00724704">
          <w:rPr>
            <w:noProof/>
            <w:webHidden/>
          </w:rPr>
          <w:instrText xml:space="preserve"> PAGEREF _Toc65182912 \h </w:instrText>
        </w:r>
        <w:r w:rsidR="00724704">
          <w:rPr>
            <w:noProof/>
            <w:webHidden/>
          </w:rPr>
        </w:r>
        <w:r w:rsidR="00724704">
          <w:rPr>
            <w:noProof/>
            <w:webHidden/>
          </w:rPr>
          <w:fldChar w:fldCharType="separate"/>
        </w:r>
        <w:r w:rsidR="00724704">
          <w:rPr>
            <w:noProof/>
            <w:webHidden/>
          </w:rPr>
          <w:t>8</w:t>
        </w:r>
        <w:r w:rsidR="00724704">
          <w:rPr>
            <w:noProof/>
            <w:webHidden/>
          </w:rPr>
          <w:fldChar w:fldCharType="end"/>
        </w:r>
      </w:hyperlink>
    </w:p>
    <w:p w14:paraId="597F3385" w14:textId="0AE62BE3" w:rsidR="00724704" w:rsidRDefault="00A34279">
      <w:pPr>
        <w:pStyle w:val="TOC2"/>
        <w:tabs>
          <w:tab w:val="left" w:pos="1320"/>
          <w:tab w:val="right" w:leader="dot" w:pos="9016"/>
        </w:tabs>
        <w:rPr>
          <w:rFonts w:eastAsiaTheme="minorEastAsia"/>
          <w:noProof/>
          <w:lang w:eastAsia="en-GB"/>
        </w:rPr>
      </w:pPr>
      <w:hyperlink w:anchor="_Toc65182913" w:history="1">
        <w:r w:rsidR="00724704" w:rsidRPr="00FB4B80">
          <w:rPr>
            <w:rStyle w:val="Hyperlink"/>
            <w:noProof/>
          </w:rPr>
          <w:t>3.1</w:t>
        </w:r>
        <w:r w:rsidR="00724704">
          <w:rPr>
            <w:rFonts w:eastAsiaTheme="minorEastAsia"/>
            <w:noProof/>
            <w:lang w:eastAsia="en-GB"/>
          </w:rPr>
          <w:tab/>
        </w:r>
        <w:r w:rsidR="00724704" w:rsidRPr="00FB4B80">
          <w:rPr>
            <w:rStyle w:val="Hyperlink"/>
            <w:noProof/>
          </w:rPr>
          <w:t>Landings and effort</w:t>
        </w:r>
        <w:r w:rsidR="00724704">
          <w:rPr>
            <w:noProof/>
            <w:webHidden/>
          </w:rPr>
          <w:tab/>
        </w:r>
        <w:r w:rsidR="00724704">
          <w:rPr>
            <w:noProof/>
            <w:webHidden/>
          </w:rPr>
          <w:fldChar w:fldCharType="begin"/>
        </w:r>
        <w:r w:rsidR="00724704">
          <w:rPr>
            <w:noProof/>
            <w:webHidden/>
          </w:rPr>
          <w:instrText xml:space="preserve"> PAGEREF _Toc65182913 \h </w:instrText>
        </w:r>
        <w:r w:rsidR="00724704">
          <w:rPr>
            <w:noProof/>
            <w:webHidden/>
          </w:rPr>
        </w:r>
        <w:r w:rsidR="00724704">
          <w:rPr>
            <w:noProof/>
            <w:webHidden/>
          </w:rPr>
          <w:fldChar w:fldCharType="separate"/>
        </w:r>
        <w:r w:rsidR="00724704">
          <w:rPr>
            <w:noProof/>
            <w:webHidden/>
          </w:rPr>
          <w:t>8</w:t>
        </w:r>
        <w:r w:rsidR="00724704">
          <w:rPr>
            <w:noProof/>
            <w:webHidden/>
          </w:rPr>
          <w:fldChar w:fldCharType="end"/>
        </w:r>
      </w:hyperlink>
    </w:p>
    <w:p w14:paraId="7FE8670E" w14:textId="06FB1956" w:rsidR="00724704" w:rsidRDefault="00A34279">
      <w:pPr>
        <w:pStyle w:val="TOC2"/>
        <w:tabs>
          <w:tab w:val="right" w:leader="dot" w:pos="9016"/>
        </w:tabs>
        <w:rPr>
          <w:rFonts w:eastAsiaTheme="minorEastAsia"/>
          <w:noProof/>
          <w:lang w:eastAsia="en-GB"/>
        </w:rPr>
      </w:pPr>
      <w:hyperlink w:anchor="_Toc65182914" w:history="1">
        <w:r w:rsidR="00724704" w:rsidRPr="00FB4B80">
          <w:rPr>
            <w:rStyle w:val="Hyperlink"/>
            <w:noProof/>
          </w:rPr>
          <w:t>Catch profile</w:t>
        </w:r>
        <w:r w:rsidR="00724704">
          <w:rPr>
            <w:noProof/>
            <w:webHidden/>
          </w:rPr>
          <w:tab/>
        </w:r>
        <w:r w:rsidR="00724704">
          <w:rPr>
            <w:noProof/>
            <w:webHidden/>
          </w:rPr>
          <w:fldChar w:fldCharType="begin"/>
        </w:r>
        <w:r w:rsidR="00724704">
          <w:rPr>
            <w:noProof/>
            <w:webHidden/>
          </w:rPr>
          <w:instrText xml:space="preserve"> PAGEREF _Toc65182914 \h </w:instrText>
        </w:r>
        <w:r w:rsidR="00724704">
          <w:rPr>
            <w:noProof/>
            <w:webHidden/>
          </w:rPr>
        </w:r>
        <w:r w:rsidR="00724704">
          <w:rPr>
            <w:noProof/>
            <w:webHidden/>
          </w:rPr>
          <w:fldChar w:fldCharType="separate"/>
        </w:r>
        <w:r w:rsidR="00724704">
          <w:rPr>
            <w:noProof/>
            <w:webHidden/>
          </w:rPr>
          <w:t>8</w:t>
        </w:r>
        <w:r w:rsidR="00724704">
          <w:rPr>
            <w:noProof/>
            <w:webHidden/>
          </w:rPr>
          <w:fldChar w:fldCharType="end"/>
        </w:r>
      </w:hyperlink>
    </w:p>
    <w:p w14:paraId="11C6856A" w14:textId="3E6D88A8" w:rsidR="00724704" w:rsidRDefault="00A34279">
      <w:pPr>
        <w:pStyle w:val="TOC3"/>
        <w:tabs>
          <w:tab w:val="left" w:pos="1540"/>
          <w:tab w:val="right" w:leader="dot" w:pos="9016"/>
        </w:tabs>
        <w:rPr>
          <w:rFonts w:eastAsiaTheme="minorEastAsia"/>
          <w:noProof/>
          <w:lang w:eastAsia="en-GB"/>
        </w:rPr>
      </w:pPr>
      <w:hyperlink w:anchor="_Toc65182915" w:history="1">
        <w:r w:rsidR="00724704" w:rsidRPr="00FB4B80">
          <w:rPr>
            <w:rStyle w:val="Hyperlink"/>
            <w:noProof/>
            <w14:scene3d>
              <w14:camera w14:prst="orthographicFront"/>
              <w14:lightRig w14:rig="threePt" w14:dir="t">
                <w14:rot w14:lat="0" w14:lon="0" w14:rev="0"/>
              </w14:lightRig>
            </w14:scene3d>
          </w:rPr>
          <w:t>3.1.1</w:t>
        </w:r>
        <w:r w:rsidR="00724704">
          <w:rPr>
            <w:rFonts w:eastAsiaTheme="minorEastAsia"/>
            <w:noProof/>
            <w:lang w:eastAsia="en-GB"/>
          </w:rPr>
          <w:tab/>
        </w:r>
        <w:r w:rsidR="00724704" w:rsidRPr="00FB4B80">
          <w:rPr>
            <w:rStyle w:val="Hyperlink"/>
            <w:noProof/>
          </w:rPr>
          <w:t>FU6 – Farn Deeps</w:t>
        </w:r>
        <w:r w:rsidR="00724704">
          <w:rPr>
            <w:noProof/>
            <w:webHidden/>
          </w:rPr>
          <w:tab/>
        </w:r>
        <w:r w:rsidR="00724704">
          <w:rPr>
            <w:noProof/>
            <w:webHidden/>
          </w:rPr>
          <w:fldChar w:fldCharType="begin"/>
        </w:r>
        <w:r w:rsidR="00724704">
          <w:rPr>
            <w:noProof/>
            <w:webHidden/>
          </w:rPr>
          <w:instrText xml:space="preserve"> PAGEREF _Toc65182915 \h </w:instrText>
        </w:r>
        <w:r w:rsidR="00724704">
          <w:rPr>
            <w:noProof/>
            <w:webHidden/>
          </w:rPr>
        </w:r>
        <w:r w:rsidR="00724704">
          <w:rPr>
            <w:noProof/>
            <w:webHidden/>
          </w:rPr>
          <w:fldChar w:fldCharType="separate"/>
        </w:r>
        <w:r w:rsidR="00724704">
          <w:rPr>
            <w:noProof/>
            <w:webHidden/>
          </w:rPr>
          <w:t>9</w:t>
        </w:r>
        <w:r w:rsidR="00724704">
          <w:rPr>
            <w:noProof/>
            <w:webHidden/>
          </w:rPr>
          <w:fldChar w:fldCharType="end"/>
        </w:r>
      </w:hyperlink>
    </w:p>
    <w:p w14:paraId="07F8FAC5" w14:textId="1E03433F" w:rsidR="00724704" w:rsidRDefault="00A34279">
      <w:pPr>
        <w:pStyle w:val="TOC3"/>
        <w:tabs>
          <w:tab w:val="left" w:pos="1540"/>
          <w:tab w:val="right" w:leader="dot" w:pos="9016"/>
        </w:tabs>
        <w:rPr>
          <w:rFonts w:eastAsiaTheme="minorEastAsia"/>
          <w:noProof/>
          <w:lang w:eastAsia="en-GB"/>
        </w:rPr>
      </w:pPr>
      <w:hyperlink w:anchor="_Toc65182916" w:history="1">
        <w:r w:rsidR="00724704" w:rsidRPr="00FB4B80">
          <w:rPr>
            <w:rStyle w:val="Hyperlink"/>
            <w:noProof/>
            <w14:scene3d>
              <w14:camera w14:prst="orthographicFront"/>
              <w14:lightRig w14:rig="threePt" w14:dir="t">
                <w14:rot w14:lat="0" w14:lon="0" w14:rev="0"/>
              </w14:lightRig>
            </w14:scene3d>
          </w:rPr>
          <w:t>3.1.2</w:t>
        </w:r>
        <w:r w:rsidR="00724704">
          <w:rPr>
            <w:rFonts w:eastAsiaTheme="minorEastAsia"/>
            <w:noProof/>
            <w:lang w:eastAsia="en-GB"/>
          </w:rPr>
          <w:tab/>
        </w:r>
        <w:r w:rsidR="00724704" w:rsidRPr="00FB4B80">
          <w:rPr>
            <w:rStyle w:val="Hyperlink"/>
            <w:noProof/>
          </w:rPr>
          <w:t>FU14 – East Irish Sea</w:t>
        </w:r>
        <w:r w:rsidR="00724704">
          <w:rPr>
            <w:noProof/>
            <w:webHidden/>
          </w:rPr>
          <w:tab/>
        </w:r>
        <w:r w:rsidR="00724704">
          <w:rPr>
            <w:noProof/>
            <w:webHidden/>
          </w:rPr>
          <w:fldChar w:fldCharType="begin"/>
        </w:r>
        <w:r w:rsidR="00724704">
          <w:rPr>
            <w:noProof/>
            <w:webHidden/>
          </w:rPr>
          <w:instrText xml:space="preserve"> PAGEREF _Toc65182916 \h </w:instrText>
        </w:r>
        <w:r w:rsidR="00724704">
          <w:rPr>
            <w:noProof/>
            <w:webHidden/>
          </w:rPr>
        </w:r>
        <w:r w:rsidR="00724704">
          <w:rPr>
            <w:noProof/>
            <w:webHidden/>
          </w:rPr>
          <w:fldChar w:fldCharType="separate"/>
        </w:r>
        <w:r w:rsidR="00724704">
          <w:rPr>
            <w:noProof/>
            <w:webHidden/>
          </w:rPr>
          <w:t>9</w:t>
        </w:r>
        <w:r w:rsidR="00724704">
          <w:rPr>
            <w:noProof/>
            <w:webHidden/>
          </w:rPr>
          <w:fldChar w:fldCharType="end"/>
        </w:r>
      </w:hyperlink>
    </w:p>
    <w:p w14:paraId="75B90113" w14:textId="3F3291ED" w:rsidR="00724704" w:rsidRDefault="00A34279">
      <w:pPr>
        <w:pStyle w:val="TOC1"/>
        <w:rPr>
          <w:rFonts w:eastAsiaTheme="minorEastAsia"/>
          <w:noProof/>
          <w:lang w:eastAsia="en-GB"/>
        </w:rPr>
      </w:pPr>
      <w:hyperlink w:anchor="_Toc65182917" w:history="1">
        <w:r w:rsidR="00724704" w:rsidRPr="00FB4B80">
          <w:rPr>
            <w:rStyle w:val="Hyperlink"/>
            <w:noProof/>
          </w:rPr>
          <w:t>4</w:t>
        </w:r>
        <w:r w:rsidR="00724704">
          <w:rPr>
            <w:rFonts w:eastAsiaTheme="minorEastAsia"/>
            <w:noProof/>
            <w:lang w:eastAsia="en-GB"/>
          </w:rPr>
          <w:tab/>
        </w:r>
        <w:r w:rsidR="00724704" w:rsidRPr="00FB4B80">
          <w:rPr>
            <w:rStyle w:val="Hyperlink"/>
            <w:noProof/>
          </w:rPr>
          <w:t>Discussion</w:t>
        </w:r>
        <w:r w:rsidR="00724704">
          <w:rPr>
            <w:noProof/>
            <w:webHidden/>
          </w:rPr>
          <w:tab/>
        </w:r>
        <w:r w:rsidR="00724704">
          <w:rPr>
            <w:noProof/>
            <w:webHidden/>
          </w:rPr>
          <w:fldChar w:fldCharType="begin"/>
        </w:r>
        <w:r w:rsidR="00724704">
          <w:rPr>
            <w:noProof/>
            <w:webHidden/>
          </w:rPr>
          <w:instrText xml:space="preserve"> PAGEREF _Toc65182917 \h </w:instrText>
        </w:r>
        <w:r w:rsidR="00724704">
          <w:rPr>
            <w:noProof/>
            <w:webHidden/>
          </w:rPr>
        </w:r>
        <w:r w:rsidR="00724704">
          <w:rPr>
            <w:noProof/>
            <w:webHidden/>
          </w:rPr>
          <w:fldChar w:fldCharType="separate"/>
        </w:r>
        <w:r w:rsidR="00724704">
          <w:rPr>
            <w:noProof/>
            <w:webHidden/>
          </w:rPr>
          <w:t>16</w:t>
        </w:r>
        <w:r w:rsidR="00724704">
          <w:rPr>
            <w:noProof/>
            <w:webHidden/>
          </w:rPr>
          <w:fldChar w:fldCharType="end"/>
        </w:r>
      </w:hyperlink>
    </w:p>
    <w:p w14:paraId="0C9BB984" w14:textId="556B27DE" w:rsidR="00332E4A" w:rsidRDefault="00332E4A" w:rsidP="00332E4A">
      <w:r>
        <w:fldChar w:fldCharType="end"/>
      </w:r>
    </w:p>
    <w:p w14:paraId="4D28A44A" w14:textId="77777777" w:rsidR="00332E4A" w:rsidRDefault="00332E4A" w:rsidP="00332E4A">
      <w:pPr>
        <w:pStyle w:val="CefasHeading"/>
      </w:pPr>
      <w:r>
        <w:t>Tables</w:t>
      </w:r>
    </w:p>
    <w:p w14:paraId="7E5E6871" w14:textId="3998B009" w:rsidR="002679B5" w:rsidRDefault="00332E4A">
      <w:pPr>
        <w:pStyle w:val="TableofFigures"/>
        <w:tabs>
          <w:tab w:val="right" w:leader="dot" w:pos="9016"/>
        </w:tabs>
        <w:rPr>
          <w:rFonts w:eastAsiaTheme="minorEastAsia"/>
          <w:noProof/>
          <w:lang w:eastAsia="en-GB"/>
        </w:rPr>
      </w:pPr>
      <w:r>
        <w:rPr>
          <w:b/>
        </w:rPr>
        <w:fldChar w:fldCharType="begin"/>
      </w:r>
      <w:r>
        <w:rPr>
          <w:b/>
        </w:rPr>
        <w:instrText xml:space="preserve"> TOC \h \z \c "Table" </w:instrText>
      </w:r>
      <w:r>
        <w:rPr>
          <w:b/>
        </w:rPr>
        <w:fldChar w:fldCharType="separate"/>
      </w:r>
      <w:hyperlink w:anchor="_Toc65165325" w:history="1">
        <w:r w:rsidR="002679B5" w:rsidRPr="008109A9">
          <w:rPr>
            <w:rStyle w:val="Hyperlink"/>
            <w:noProof/>
          </w:rPr>
          <w:t xml:space="preserve">Table 1. List of </w:t>
        </w:r>
        <w:r w:rsidR="002679B5" w:rsidRPr="008109A9">
          <w:rPr>
            <w:rStyle w:val="Hyperlink"/>
            <w:i/>
            <w:noProof/>
          </w:rPr>
          <w:t xml:space="preserve">Nephrops </w:t>
        </w:r>
        <w:r w:rsidR="002679B5" w:rsidRPr="008109A9">
          <w:rPr>
            <w:rStyle w:val="Hyperlink"/>
            <w:noProof/>
          </w:rPr>
          <w:t>Function units in ICES divisions 4a-c, 6a and 7a.</w:t>
        </w:r>
        <w:r w:rsidR="002679B5">
          <w:rPr>
            <w:noProof/>
            <w:webHidden/>
          </w:rPr>
          <w:tab/>
        </w:r>
        <w:r w:rsidR="002679B5">
          <w:rPr>
            <w:noProof/>
            <w:webHidden/>
          </w:rPr>
          <w:fldChar w:fldCharType="begin"/>
        </w:r>
        <w:r w:rsidR="002679B5">
          <w:rPr>
            <w:noProof/>
            <w:webHidden/>
          </w:rPr>
          <w:instrText xml:space="preserve"> PAGEREF _Toc65165325 \h </w:instrText>
        </w:r>
        <w:r w:rsidR="002679B5">
          <w:rPr>
            <w:noProof/>
            <w:webHidden/>
          </w:rPr>
        </w:r>
        <w:r w:rsidR="002679B5">
          <w:rPr>
            <w:noProof/>
            <w:webHidden/>
          </w:rPr>
          <w:fldChar w:fldCharType="separate"/>
        </w:r>
        <w:r w:rsidR="002679B5">
          <w:rPr>
            <w:noProof/>
            <w:webHidden/>
          </w:rPr>
          <w:t>4</w:t>
        </w:r>
        <w:r w:rsidR="002679B5">
          <w:rPr>
            <w:noProof/>
            <w:webHidden/>
          </w:rPr>
          <w:fldChar w:fldCharType="end"/>
        </w:r>
      </w:hyperlink>
    </w:p>
    <w:p w14:paraId="06D9A56D" w14:textId="493D302C" w:rsidR="002679B5" w:rsidRDefault="00A34279">
      <w:pPr>
        <w:pStyle w:val="TableofFigures"/>
        <w:tabs>
          <w:tab w:val="right" w:leader="dot" w:pos="9016"/>
        </w:tabs>
        <w:rPr>
          <w:rFonts w:eastAsiaTheme="minorEastAsia"/>
          <w:noProof/>
          <w:lang w:eastAsia="en-GB"/>
        </w:rPr>
      </w:pPr>
      <w:hyperlink w:anchor="_Toc65165326" w:history="1">
        <w:r w:rsidR="002679B5" w:rsidRPr="008109A9">
          <w:rPr>
            <w:rStyle w:val="Hyperlink"/>
            <w:noProof/>
          </w:rPr>
          <w:t>Table 2. Stratification of the current Cefas Observer programme (off-shore).</w:t>
        </w:r>
        <w:r w:rsidR="002679B5">
          <w:rPr>
            <w:noProof/>
            <w:webHidden/>
          </w:rPr>
          <w:tab/>
        </w:r>
        <w:r w:rsidR="002679B5">
          <w:rPr>
            <w:noProof/>
            <w:webHidden/>
          </w:rPr>
          <w:fldChar w:fldCharType="begin"/>
        </w:r>
        <w:r w:rsidR="002679B5">
          <w:rPr>
            <w:noProof/>
            <w:webHidden/>
          </w:rPr>
          <w:instrText xml:space="preserve"> PAGEREF _Toc65165326 \h </w:instrText>
        </w:r>
        <w:r w:rsidR="002679B5">
          <w:rPr>
            <w:noProof/>
            <w:webHidden/>
          </w:rPr>
        </w:r>
        <w:r w:rsidR="002679B5">
          <w:rPr>
            <w:noProof/>
            <w:webHidden/>
          </w:rPr>
          <w:fldChar w:fldCharType="separate"/>
        </w:r>
        <w:r w:rsidR="002679B5">
          <w:rPr>
            <w:noProof/>
            <w:webHidden/>
          </w:rPr>
          <w:t>5</w:t>
        </w:r>
        <w:r w:rsidR="002679B5">
          <w:rPr>
            <w:noProof/>
            <w:webHidden/>
          </w:rPr>
          <w:fldChar w:fldCharType="end"/>
        </w:r>
      </w:hyperlink>
    </w:p>
    <w:p w14:paraId="66ABE923" w14:textId="491316D2" w:rsidR="002679B5" w:rsidRDefault="00A34279">
      <w:pPr>
        <w:pStyle w:val="TableofFigures"/>
        <w:tabs>
          <w:tab w:val="right" w:leader="dot" w:pos="9016"/>
        </w:tabs>
        <w:rPr>
          <w:rFonts w:eastAsiaTheme="minorEastAsia"/>
          <w:noProof/>
          <w:lang w:eastAsia="en-GB"/>
        </w:rPr>
      </w:pPr>
      <w:hyperlink w:anchor="_Toc65165327" w:history="1">
        <w:r w:rsidR="002679B5" w:rsidRPr="008109A9">
          <w:rPr>
            <w:rStyle w:val="Hyperlink"/>
            <w:noProof/>
          </w:rPr>
          <w:t>Table 3. Summary of total number of fishing trips and sampled trips by the Observer programme</w:t>
        </w:r>
        <w:r w:rsidR="002679B5">
          <w:rPr>
            <w:noProof/>
            <w:webHidden/>
          </w:rPr>
          <w:tab/>
        </w:r>
        <w:r w:rsidR="002679B5">
          <w:rPr>
            <w:noProof/>
            <w:webHidden/>
          </w:rPr>
          <w:fldChar w:fldCharType="begin"/>
        </w:r>
        <w:r w:rsidR="002679B5">
          <w:rPr>
            <w:noProof/>
            <w:webHidden/>
          </w:rPr>
          <w:instrText xml:space="preserve"> PAGEREF _Toc65165327 \h </w:instrText>
        </w:r>
        <w:r w:rsidR="002679B5">
          <w:rPr>
            <w:noProof/>
            <w:webHidden/>
          </w:rPr>
        </w:r>
        <w:r w:rsidR="002679B5">
          <w:rPr>
            <w:noProof/>
            <w:webHidden/>
          </w:rPr>
          <w:fldChar w:fldCharType="separate"/>
        </w:r>
        <w:r w:rsidR="002679B5">
          <w:rPr>
            <w:noProof/>
            <w:webHidden/>
          </w:rPr>
          <w:t>6</w:t>
        </w:r>
        <w:r w:rsidR="002679B5">
          <w:rPr>
            <w:noProof/>
            <w:webHidden/>
          </w:rPr>
          <w:fldChar w:fldCharType="end"/>
        </w:r>
      </w:hyperlink>
    </w:p>
    <w:p w14:paraId="6C1BD9CD" w14:textId="54F13DF0" w:rsidR="002679B5" w:rsidRDefault="00A34279">
      <w:pPr>
        <w:pStyle w:val="TableofFigures"/>
        <w:tabs>
          <w:tab w:val="right" w:leader="dot" w:pos="9016"/>
        </w:tabs>
        <w:rPr>
          <w:rFonts w:eastAsiaTheme="minorEastAsia"/>
          <w:noProof/>
          <w:lang w:eastAsia="en-GB"/>
        </w:rPr>
      </w:pPr>
      <w:hyperlink w:anchor="_Toc65165328" w:history="1">
        <w:r w:rsidR="002679B5" w:rsidRPr="008109A9">
          <w:rPr>
            <w:rStyle w:val="Hyperlink"/>
            <w:noProof/>
          </w:rPr>
          <w:t>Table 4. FU 6 – OTB_70-99 Catch profile – Annual Landings and discards estimates for otter trawls, in 2018 and 2019, in Function Unit 14 (Farn Deeps, ICES division 4b) (Data sources: Official landings database and Cefas Observer programme for discards estimates). NA indicates no discard data available.</w:t>
        </w:r>
        <w:r w:rsidR="002679B5">
          <w:rPr>
            <w:noProof/>
            <w:webHidden/>
          </w:rPr>
          <w:tab/>
        </w:r>
        <w:r w:rsidR="002679B5">
          <w:rPr>
            <w:noProof/>
            <w:webHidden/>
          </w:rPr>
          <w:fldChar w:fldCharType="begin"/>
        </w:r>
        <w:r w:rsidR="002679B5">
          <w:rPr>
            <w:noProof/>
            <w:webHidden/>
          </w:rPr>
          <w:instrText xml:space="preserve"> PAGEREF _Toc65165328 \h </w:instrText>
        </w:r>
        <w:r w:rsidR="002679B5">
          <w:rPr>
            <w:noProof/>
            <w:webHidden/>
          </w:rPr>
        </w:r>
        <w:r w:rsidR="002679B5">
          <w:rPr>
            <w:noProof/>
            <w:webHidden/>
          </w:rPr>
          <w:fldChar w:fldCharType="separate"/>
        </w:r>
        <w:r w:rsidR="002679B5">
          <w:rPr>
            <w:noProof/>
            <w:webHidden/>
          </w:rPr>
          <w:t>9</w:t>
        </w:r>
        <w:r w:rsidR="002679B5">
          <w:rPr>
            <w:noProof/>
            <w:webHidden/>
          </w:rPr>
          <w:fldChar w:fldCharType="end"/>
        </w:r>
      </w:hyperlink>
    </w:p>
    <w:p w14:paraId="037F7182" w14:textId="7F4D5D0F" w:rsidR="002679B5" w:rsidRDefault="00A34279">
      <w:pPr>
        <w:pStyle w:val="TableofFigures"/>
        <w:tabs>
          <w:tab w:val="right" w:leader="dot" w:pos="9016"/>
        </w:tabs>
        <w:rPr>
          <w:rFonts w:eastAsiaTheme="minorEastAsia"/>
          <w:noProof/>
          <w:lang w:eastAsia="en-GB"/>
        </w:rPr>
      </w:pPr>
      <w:hyperlink w:anchor="_Toc65165329" w:history="1">
        <w:r w:rsidR="002679B5" w:rsidRPr="008109A9">
          <w:rPr>
            <w:rStyle w:val="Hyperlink"/>
            <w:noProof/>
          </w:rPr>
          <w:t>Table 5. FU 6 – OTB_&gt;=100 Catch profile – Annual Landings and discards estimates for otter trawls, in 2018 and 2019, in Function Unit 6 (Farn Deeps, ICES 4b) (Data sources: Official landings database and Cefas Observer programme for discards estimates). NA indicates no discard data available.</w:t>
        </w:r>
        <w:r w:rsidR="002679B5">
          <w:rPr>
            <w:noProof/>
            <w:webHidden/>
          </w:rPr>
          <w:tab/>
        </w:r>
        <w:r w:rsidR="002679B5">
          <w:rPr>
            <w:noProof/>
            <w:webHidden/>
          </w:rPr>
          <w:fldChar w:fldCharType="begin"/>
        </w:r>
        <w:r w:rsidR="002679B5">
          <w:rPr>
            <w:noProof/>
            <w:webHidden/>
          </w:rPr>
          <w:instrText xml:space="preserve"> PAGEREF _Toc65165329 \h </w:instrText>
        </w:r>
        <w:r w:rsidR="002679B5">
          <w:rPr>
            <w:noProof/>
            <w:webHidden/>
          </w:rPr>
        </w:r>
        <w:r w:rsidR="002679B5">
          <w:rPr>
            <w:noProof/>
            <w:webHidden/>
          </w:rPr>
          <w:fldChar w:fldCharType="separate"/>
        </w:r>
        <w:r w:rsidR="002679B5">
          <w:rPr>
            <w:noProof/>
            <w:webHidden/>
          </w:rPr>
          <w:t>10</w:t>
        </w:r>
        <w:r w:rsidR="002679B5">
          <w:rPr>
            <w:noProof/>
            <w:webHidden/>
          </w:rPr>
          <w:fldChar w:fldCharType="end"/>
        </w:r>
      </w:hyperlink>
    </w:p>
    <w:p w14:paraId="4B322838" w14:textId="778134EC" w:rsidR="002679B5" w:rsidRDefault="00A34279">
      <w:pPr>
        <w:pStyle w:val="TableofFigures"/>
        <w:tabs>
          <w:tab w:val="right" w:leader="dot" w:pos="9016"/>
        </w:tabs>
        <w:rPr>
          <w:rFonts w:eastAsiaTheme="minorEastAsia"/>
          <w:noProof/>
          <w:lang w:eastAsia="en-GB"/>
        </w:rPr>
      </w:pPr>
      <w:hyperlink w:anchor="_Toc65165330" w:history="1">
        <w:r w:rsidR="002679B5" w:rsidRPr="008109A9">
          <w:rPr>
            <w:rStyle w:val="Hyperlink"/>
            <w:noProof/>
          </w:rPr>
          <w:t>Table 6. FU 6 – Pots and creel Catch profile – Annual Landings and discards estimates for pots and creel, in 2018 and 2019, in Function Unit 6 (Farn Deeps, ICES 4b) (Data sources: Official landings database and Cefas Observer programme for discards estimates). NA indicates no discard data available.</w:t>
        </w:r>
        <w:r w:rsidR="002679B5">
          <w:rPr>
            <w:noProof/>
            <w:webHidden/>
          </w:rPr>
          <w:tab/>
        </w:r>
        <w:r w:rsidR="002679B5">
          <w:rPr>
            <w:noProof/>
            <w:webHidden/>
          </w:rPr>
          <w:fldChar w:fldCharType="begin"/>
        </w:r>
        <w:r w:rsidR="002679B5">
          <w:rPr>
            <w:noProof/>
            <w:webHidden/>
          </w:rPr>
          <w:instrText xml:space="preserve"> PAGEREF _Toc65165330 \h </w:instrText>
        </w:r>
        <w:r w:rsidR="002679B5">
          <w:rPr>
            <w:noProof/>
            <w:webHidden/>
          </w:rPr>
        </w:r>
        <w:r w:rsidR="002679B5">
          <w:rPr>
            <w:noProof/>
            <w:webHidden/>
          </w:rPr>
          <w:fldChar w:fldCharType="separate"/>
        </w:r>
        <w:r w:rsidR="002679B5">
          <w:rPr>
            <w:noProof/>
            <w:webHidden/>
          </w:rPr>
          <w:t>11</w:t>
        </w:r>
        <w:r w:rsidR="002679B5">
          <w:rPr>
            <w:noProof/>
            <w:webHidden/>
          </w:rPr>
          <w:fldChar w:fldCharType="end"/>
        </w:r>
      </w:hyperlink>
    </w:p>
    <w:p w14:paraId="5E3DDBB0" w14:textId="29AF48E3" w:rsidR="002679B5" w:rsidRDefault="00A34279">
      <w:pPr>
        <w:pStyle w:val="TableofFigures"/>
        <w:tabs>
          <w:tab w:val="right" w:leader="dot" w:pos="9016"/>
        </w:tabs>
        <w:rPr>
          <w:rFonts w:eastAsiaTheme="minorEastAsia"/>
          <w:noProof/>
          <w:lang w:eastAsia="en-GB"/>
        </w:rPr>
      </w:pPr>
      <w:hyperlink w:anchor="_Toc65165331" w:history="1">
        <w:r w:rsidR="002679B5" w:rsidRPr="008109A9">
          <w:rPr>
            <w:rStyle w:val="Hyperlink"/>
            <w:noProof/>
          </w:rPr>
          <w:t>Table 7. FU 14 – OTB_70-99 Catch profile – Annual Landings and discards estimates for otter trawls, in 2018 and 2019, in Function Unit 14 (East Irish Sea) (Data sources: Official landings database and Cefas Observer programme for discards estimates). NA indicates no discard data available.</w:t>
        </w:r>
        <w:r w:rsidR="002679B5">
          <w:rPr>
            <w:noProof/>
            <w:webHidden/>
          </w:rPr>
          <w:tab/>
        </w:r>
        <w:r w:rsidR="002679B5">
          <w:rPr>
            <w:noProof/>
            <w:webHidden/>
          </w:rPr>
          <w:fldChar w:fldCharType="begin"/>
        </w:r>
        <w:r w:rsidR="002679B5">
          <w:rPr>
            <w:noProof/>
            <w:webHidden/>
          </w:rPr>
          <w:instrText xml:space="preserve"> PAGEREF _Toc65165331 \h </w:instrText>
        </w:r>
        <w:r w:rsidR="002679B5">
          <w:rPr>
            <w:noProof/>
            <w:webHidden/>
          </w:rPr>
        </w:r>
        <w:r w:rsidR="002679B5">
          <w:rPr>
            <w:noProof/>
            <w:webHidden/>
          </w:rPr>
          <w:fldChar w:fldCharType="separate"/>
        </w:r>
        <w:r w:rsidR="002679B5">
          <w:rPr>
            <w:noProof/>
            <w:webHidden/>
          </w:rPr>
          <w:t>12</w:t>
        </w:r>
        <w:r w:rsidR="002679B5">
          <w:rPr>
            <w:noProof/>
            <w:webHidden/>
          </w:rPr>
          <w:fldChar w:fldCharType="end"/>
        </w:r>
      </w:hyperlink>
    </w:p>
    <w:p w14:paraId="0621C5A2" w14:textId="1BAB88DC" w:rsidR="002679B5" w:rsidRDefault="00A34279">
      <w:pPr>
        <w:pStyle w:val="TableofFigures"/>
        <w:tabs>
          <w:tab w:val="right" w:leader="dot" w:pos="9016"/>
        </w:tabs>
        <w:rPr>
          <w:rFonts w:eastAsiaTheme="minorEastAsia"/>
          <w:noProof/>
          <w:lang w:eastAsia="en-GB"/>
        </w:rPr>
      </w:pPr>
      <w:hyperlink w:anchor="_Toc65165332" w:history="1">
        <w:r w:rsidR="002679B5" w:rsidRPr="008109A9">
          <w:rPr>
            <w:rStyle w:val="Hyperlink"/>
            <w:noProof/>
          </w:rPr>
          <w:t>Table 8. FU 14 – OTB_&gt;=100 Catch profile – Annual Landings and discards estimates for otter trawls, in 2018 and 2019, in Function Unit 14 (East Irish Sea) (Data sources: Official landings database and Cefas Observer programme for discards estimates). NA indicates no discard data available.</w:t>
        </w:r>
        <w:r w:rsidR="002679B5">
          <w:rPr>
            <w:noProof/>
            <w:webHidden/>
          </w:rPr>
          <w:tab/>
        </w:r>
        <w:r w:rsidR="002679B5">
          <w:rPr>
            <w:noProof/>
            <w:webHidden/>
          </w:rPr>
          <w:fldChar w:fldCharType="begin"/>
        </w:r>
        <w:r w:rsidR="002679B5">
          <w:rPr>
            <w:noProof/>
            <w:webHidden/>
          </w:rPr>
          <w:instrText xml:space="preserve"> PAGEREF _Toc65165332 \h </w:instrText>
        </w:r>
        <w:r w:rsidR="002679B5">
          <w:rPr>
            <w:noProof/>
            <w:webHidden/>
          </w:rPr>
        </w:r>
        <w:r w:rsidR="002679B5">
          <w:rPr>
            <w:noProof/>
            <w:webHidden/>
          </w:rPr>
          <w:fldChar w:fldCharType="separate"/>
        </w:r>
        <w:r w:rsidR="002679B5">
          <w:rPr>
            <w:noProof/>
            <w:webHidden/>
          </w:rPr>
          <w:t>13</w:t>
        </w:r>
        <w:r w:rsidR="002679B5">
          <w:rPr>
            <w:noProof/>
            <w:webHidden/>
          </w:rPr>
          <w:fldChar w:fldCharType="end"/>
        </w:r>
      </w:hyperlink>
    </w:p>
    <w:p w14:paraId="58A79165" w14:textId="7365D2BA" w:rsidR="002679B5" w:rsidRDefault="00A34279">
      <w:pPr>
        <w:pStyle w:val="TableofFigures"/>
        <w:tabs>
          <w:tab w:val="right" w:leader="dot" w:pos="9016"/>
        </w:tabs>
        <w:rPr>
          <w:rFonts w:eastAsiaTheme="minorEastAsia"/>
          <w:noProof/>
          <w:lang w:eastAsia="en-GB"/>
        </w:rPr>
      </w:pPr>
      <w:hyperlink w:anchor="_Toc65165333" w:history="1">
        <w:r w:rsidR="002679B5" w:rsidRPr="008109A9">
          <w:rPr>
            <w:rStyle w:val="Hyperlink"/>
            <w:noProof/>
          </w:rPr>
          <w:t>Table 9. FU 14 – Pots and creel Catch profile – Annual Landings and discards estimates for pots and creel, in 2018 and 2019, in Function Unit 14 (East Irish Sea) (Data sources: Official landings database and Cefas Observer programme for discards estimates). NA indicates no discard data available.</w:t>
        </w:r>
        <w:r w:rsidR="002679B5">
          <w:rPr>
            <w:noProof/>
            <w:webHidden/>
          </w:rPr>
          <w:tab/>
        </w:r>
        <w:r w:rsidR="002679B5">
          <w:rPr>
            <w:noProof/>
            <w:webHidden/>
          </w:rPr>
          <w:fldChar w:fldCharType="begin"/>
        </w:r>
        <w:r w:rsidR="002679B5">
          <w:rPr>
            <w:noProof/>
            <w:webHidden/>
          </w:rPr>
          <w:instrText xml:space="preserve"> PAGEREF _Toc65165333 \h </w:instrText>
        </w:r>
        <w:r w:rsidR="002679B5">
          <w:rPr>
            <w:noProof/>
            <w:webHidden/>
          </w:rPr>
        </w:r>
        <w:r w:rsidR="002679B5">
          <w:rPr>
            <w:noProof/>
            <w:webHidden/>
          </w:rPr>
          <w:fldChar w:fldCharType="separate"/>
        </w:r>
        <w:r w:rsidR="002679B5">
          <w:rPr>
            <w:noProof/>
            <w:webHidden/>
          </w:rPr>
          <w:t>14</w:t>
        </w:r>
        <w:r w:rsidR="002679B5">
          <w:rPr>
            <w:noProof/>
            <w:webHidden/>
          </w:rPr>
          <w:fldChar w:fldCharType="end"/>
        </w:r>
      </w:hyperlink>
    </w:p>
    <w:p w14:paraId="748B46F3" w14:textId="2F81BCB7" w:rsidR="00332E4A" w:rsidRDefault="00332E4A" w:rsidP="00332E4A">
      <w:r>
        <w:rPr>
          <w:b/>
        </w:rPr>
        <w:fldChar w:fldCharType="end"/>
      </w:r>
    </w:p>
    <w:p w14:paraId="7AB0EC53" w14:textId="7A848315" w:rsidR="009A1CE9" w:rsidRPr="009A1CE9" w:rsidRDefault="00332E4A" w:rsidP="009A1CE9">
      <w:pPr>
        <w:pStyle w:val="CefasHeading"/>
      </w:pPr>
      <w:r>
        <w:rPr>
          <w:rFonts w:eastAsiaTheme="minorHAnsi"/>
        </w:rPr>
        <w:t>Figures</w:t>
      </w:r>
      <w:r>
        <w:fldChar w:fldCharType="begin"/>
      </w:r>
      <w:r>
        <w:instrText xml:space="preserve"> TOC \h \z \t "Caption,Figure" \c </w:instrText>
      </w:r>
      <w:r>
        <w:fldChar w:fldCharType="separate"/>
      </w:r>
    </w:p>
    <w:p w14:paraId="7067290E" w14:textId="32BF5CE6" w:rsidR="009A1CE9" w:rsidRDefault="00A34279">
      <w:pPr>
        <w:pStyle w:val="TableofFigures"/>
        <w:tabs>
          <w:tab w:val="right" w:leader="dot" w:pos="9016"/>
        </w:tabs>
        <w:rPr>
          <w:rFonts w:eastAsiaTheme="minorEastAsia"/>
          <w:noProof/>
          <w:lang w:eastAsia="en-GB"/>
        </w:rPr>
      </w:pPr>
      <w:hyperlink w:anchor="_Toc65166879" w:history="1">
        <w:r w:rsidR="009A1CE9" w:rsidRPr="00713E53">
          <w:rPr>
            <w:rStyle w:val="Hyperlink"/>
            <w:noProof/>
          </w:rPr>
          <w:t>Figure 1. Mean landings (top plot) and number of trips (bottom plot), by ICES rectangle in each FU, by UK registered vessels – OTB_70-99, OTB_&gt;=100, and pots/creel, in ICES area 4, 6a and 7a, in 2018 and 2019 (Data source: UK Official landings).</w:t>
        </w:r>
        <w:r w:rsidR="009A1CE9">
          <w:rPr>
            <w:noProof/>
            <w:webHidden/>
          </w:rPr>
          <w:tab/>
        </w:r>
        <w:r w:rsidR="009A1CE9">
          <w:rPr>
            <w:noProof/>
            <w:webHidden/>
          </w:rPr>
          <w:fldChar w:fldCharType="begin"/>
        </w:r>
        <w:r w:rsidR="009A1CE9">
          <w:rPr>
            <w:noProof/>
            <w:webHidden/>
          </w:rPr>
          <w:instrText xml:space="preserve"> PAGEREF _Toc65166879 \h </w:instrText>
        </w:r>
        <w:r w:rsidR="009A1CE9">
          <w:rPr>
            <w:noProof/>
            <w:webHidden/>
          </w:rPr>
        </w:r>
        <w:r w:rsidR="009A1CE9">
          <w:rPr>
            <w:noProof/>
            <w:webHidden/>
          </w:rPr>
          <w:fldChar w:fldCharType="separate"/>
        </w:r>
        <w:r w:rsidR="009A1CE9">
          <w:rPr>
            <w:noProof/>
            <w:webHidden/>
          </w:rPr>
          <w:t>8</w:t>
        </w:r>
        <w:r w:rsidR="009A1CE9">
          <w:rPr>
            <w:noProof/>
            <w:webHidden/>
          </w:rPr>
          <w:fldChar w:fldCharType="end"/>
        </w:r>
      </w:hyperlink>
    </w:p>
    <w:p w14:paraId="35AB7BBD" w14:textId="06603052" w:rsidR="00332E4A" w:rsidRDefault="00332E4A" w:rsidP="00332E4A">
      <w:r>
        <w:fldChar w:fldCharType="end"/>
      </w:r>
    </w:p>
    <w:p w14:paraId="0EB6DDC0" w14:textId="77777777" w:rsidR="00332E4A" w:rsidRDefault="00332E4A" w:rsidP="00332E4A"/>
    <w:p w14:paraId="1865CB4B" w14:textId="77777777" w:rsidR="00332E4A" w:rsidRDefault="00332E4A" w:rsidP="00332E4A">
      <w:pPr>
        <w:sectPr w:rsidR="00332E4A" w:rsidSect="00AA45FD">
          <w:pgSz w:w="11906" w:h="16838"/>
          <w:pgMar w:top="1440" w:right="1440" w:bottom="1440" w:left="1440" w:header="708" w:footer="708" w:gutter="0"/>
          <w:pgNumType w:fmt="lowerRoman"/>
          <w:cols w:space="708"/>
          <w:docGrid w:linePitch="360"/>
        </w:sectPr>
      </w:pPr>
    </w:p>
    <w:p w14:paraId="1434CD19" w14:textId="77777777" w:rsidR="00332E4A" w:rsidRDefault="00332E4A" w:rsidP="00332E4A">
      <w:pPr>
        <w:pStyle w:val="Heading1"/>
      </w:pPr>
      <w:bookmarkStart w:id="2" w:name="_Toc455137043"/>
      <w:bookmarkStart w:id="3" w:name="_Toc65182905"/>
      <w:commentRangeStart w:id="4"/>
      <w:r>
        <w:lastRenderedPageBreak/>
        <w:t>Introduction</w:t>
      </w:r>
      <w:bookmarkEnd w:id="2"/>
      <w:bookmarkEnd w:id="3"/>
      <w:commentRangeEnd w:id="4"/>
      <w:r w:rsidR="00BE12D2">
        <w:rPr>
          <w:rStyle w:val="CommentReference"/>
          <w:rFonts w:eastAsiaTheme="minorHAnsi" w:cstheme="minorBidi"/>
          <w:b w:val="0"/>
          <w:color w:val="auto"/>
        </w:rPr>
        <w:commentReference w:id="4"/>
      </w:r>
    </w:p>
    <w:p w14:paraId="7A60F8B8" w14:textId="62605CD5" w:rsidR="00E76FB9" w:rsidRDefault="00D95084" w:rsidP="00E8121C">
      <w:pPr>
        <w:spacing w:after="160"/>
        <w:ind w:left="0"/>
      </w:pPr>
      <w:r>
        <w:t xml:space="preserve">Cefas was commissioned to contribute to </w:t>
      </w:r>
      <w:commentRangeStart w:id="5"/>
      <w:r>
        <w:t>Project UK</w:t>
      </w:r>
      <w:r>
        <w:rPr>
          <w:rStyle w:val="FootnoteReference"/>
        </w:rPr>
        <w:footnoteReference w:id="1"/>
      </w:r>
      <w:commentRangeEnd w:id="5"/>
      <w:r>
        <w:rPr>
          <w:rStyle w:val="CommentReference"/>
        </w:rPr>
        <w:commentReference w:id="5"/>
      </w:r>
      <w:r>
        <w:t>.</w:t>
      </w:r>
      <w:r w:rsidRPr="000D4499">
        <w:rPr>
          <w:rFonts w:cs="Calibri"/>
        </w:rPr>
        <w:t>This initiative is a multi-stakeholder engagement process working towards achieving an environmentally sustainable future for UK fisheries by engaging with fisheries selected for their importance to the UK market (</w:t>
      </w:r>
      <w:proofErr w:type="gramStart"/>
      <w:r w:rsidRPr="000D4499">
        <w:rPr>
          <w:rFonts w:cs="Calibri"/>
        </w:rPr>
        <w:t>in particular UK</w:t>
      </w:r>
      <w:proofErr w:type="gramEnd"/>
      <w:r w:rsidRPr="000D4499">
        <w:rPr>
          <w:rFonts w:cs="Calibri"/>
        </w:rPr>
        <w:t xml:space="preserve"> supermarket chains).  The project is </w:t>
      </w:r>
      <w:r>
        <w:rPr>
          <w:rFonts w:cs="Calibri"/>
        </w:rPr>
        <w:t>facilitated by</w:t>
      </w:r>
      <w:r w:rsidRPr="000D4499">
        <w:rPr>
          <w:rFonts w:cs="Calibri"/>
        </w:rPr>
        <w:t xml:space="preserve"> the MSC and aims to work towards an environmentally sustainable future for UK fisheries. It will do</w:t>
      </w:r>
      <w:r>
        <w:rPr>
          <w:rFonts w:cs="Calibri"/>
        </w:rPr>
        <w:t xml:space="preserve"> so</w:t>
      </w:r>
      <w:r w:rsidRPr="000D4499">
        <w:rPr>
          <w:rFonts w:cs="Calibri"/>
        </w:rPr>
        <w:t xml:space="preserve"> </w:t>
      </w:r>
      <w:r>
        <w:rPr>
          <w:rFonts w:cs="Calibri"/>
        </w:rPr>
        <w:t>by</w:t>
      </w:r>
      <w:r w:rsidRPr="000D4499">
        <w:rPr>
          <w:rFonts w:cs="Calibri"/>
        </w:rPr>
        <w:t xml:space="preserve"> determining the environmental performance of key commercial fisheries, demonstrate how sustainability can be enhanced through Fishery Improvement Projects (FIPs) and ultimately achieve MSC certification where possible</w:t>
      </w:r>
      <w:r>
        <w:rPr>
          <w:rFonts w:cs="Calibri"/>
        </w:rPr>
        <w:t>, and with support of a FIP’s steering group</w:t>
      </w:r>
      <w:r w:rsidRPr="000D4499">
        <w:rPr>
          <w:rFonts w:cs="Calibri"/>
        </w:rPr>
        <w:t xml:space="preserve">.  Several fisheries were selected due to their importance for the UK market. </w:t>
      </w:r>
      <w:r w:rsidR="00E76FB9" w:rsidRPr="000D4499">
        <w:rPr>
          <w:rFonts w:cs="Calibri"/>
        </w:rPr>
        <w:t xml:space="preserve">One of which is </w:t>
      </w:r>
      <w:r w:rsidR="00E76FB9">
        <w:rPr>
          <w:rFonts w:cs="Calibri"/>
        </w:rPr>
        <w:t xml:space="preserve">the </w:t>
      </w:r>
      <w:r w:rsidR="00E76FB9">
        <w:rPr>
          <w:i/>
          <w:iCs/>
        </w:rPr>
        <w:t xml:space="preserve">Nephrops </w:t>
      </w:r>
      <w:r w:rsidR="00E76FB9">
        <w:t>fishery in ICES divisions 4a-c, 6a and 7a.</w:t>
      </w:r>
    </w:p>
    <w:p w14:paraId="0882F2AD" w14:textId="2B9BF959" w:rsidR="00332E4A" w:rsidRDefault="00E8121C" w:rsidP="00E76FB9">
      <w:pPr>
        <w:spacing w:after="160"/>
        <w:ind w:left="0"/>
      </w:pPr>
      <w:r>
        <w:t xml:space="preserve">The aim of the study was to compile and provide catch composition profile for each gear type. </w:t>
      </w:r>
    </w:p>
    <w:p w14:paraId="22A49DBB" w14:textId="77777777" w:rsidR="00332E4A" w:rsidRDefault="00332E4A" w:rsidP="00332E4A">
      <w:pPr>
        <w:pStyle w:val="Heading1"/>
      </w:pPr>
      <w:bookmarkStart w:id="7" w:name="_Toc65182906"/>
      <w:r>
        <w:t>Material and Methods</w:t>
      </w:r>
      <w:bookmarkEnd w:id="7"/>
    </w:p>
    <w:p w14:paraId="2043E255" w14:textId="77777777" w:rsidR="00332E4A" w:rsidRDefault="00332E4A" w:rsidP="00332E4A">
      <w:pPr>
        <w:pStyle w:val="Heading2"/>
      </w:pPr>
      <w:bookmarkStart w:id="8" w:name="_Toc65182907"/>
      <w:r>
        <w:t>Data sources</w:t>
      </w:r>
      <w:bookmarkEnd w:id="8"/>
    </w:p>
    <w:p w14:paraId="674E90B9" w14:textId="22AFA223" w:rsidR="00332E4A" w:rsidRDefault="00332E4A" w:rsidP="00E75942">
      <w:pPr>
        <w:ind w:left="0"/>
        <w:rPr>
          <w:rFonts w:cstheme="minorHAnsi"/>
        </w:rPr>
      </w:pPr>
      <w:commentRangeStart w:id="9"/>
      <w:r>
        <w:t>The c</w:t>
      </w:r>
      <w:commentRangeEnd w:id="9"/>
      <w:r w:rsidR="000812EF">
        <w:rPr>
          <w:rStyle w:val="CommentReference"/>
        </w:rPr>
        <w:commentReference w:id="9"/>
      </w:r>
      <w:r w:rsidRPr="009A221C">
        <w:t>atch profile was developed using the official landings database</w:t>
      </w:r>
      <w:r>
        <w:t xml:space="preserve"> (</w:t>
      </w:r>
      <w:r w:rsidR="007D0A86">
        <w:t>IFISH database</w:t>
      </w:r>
      <w:r>
        <w:t>)</w:t>
      </w:r>
      <w:r w:rsidRPr="009A221C">
        <w:t xml:space="preserve"> and discards data collected by Cefas Observer programme</w:t>
      </w:r>
      <w:r>
        <w:t xml:space="preserve"> in 2018 and </w:t>
      </w:r>
      <w:proofErr w:type="gramStart"/>
      <w:r>
        <w:t>2019</w:t>
      </w:r>
      <w:r w:rsidRPr="009A221C">
        <w:t xml:space="preserve">,  </w:t>
      </w:r>
      <w:r w:rsidR="00CA6FFD">
        <w:t>for</w:t>
      </w:r>
      <w:proofErr w:type="gramEnd"/>
      <w:r w:rsidR="00CA6FFD">
        <w:t xml:space="preserve"> </w:t>
      </w:r>
      <w:r w:rsidRPr="009A221C">
        <w:t xml:space="preserve">demersal trawls </w:t>
      </w:r>
      <w:r w:rsidR="00F315E6">
        <w:t>and pots/creels</w:t>
      </w:r>
      <w:r w:rsidRPr="009A221C">
        <w:t>,</w:t>
      </w:r>
      <w:r w:rsidR="005573C4">
        <w:t xml:space="preserve"> </w:t>
      </w:r>
      <w:r w:rsidR="005573C4">
        <w:rPr>
          <w:rFonts w:cstheme="minorHAnsi"/>
        </w:rPr>
        <w:t xml:space="preserve">for each </w:t>
      </w:r>
      <w:r w:rsidR="005573C4">
        <w:rPr>
          <w:rFonts w:cstheme="minorHAnsi"/>
          <w:i/>
          <w:iCs/>
        </w:rPr>
        <w:t>Nephrops</w:t>
      </w:r>
      <w:r w:rsidR="005573C4">
        <w:rPr>
          <w:rFonts w:cstheme="minorHAnsi"/>
        </w:rPr>
        <w:t xml:space="preserve"> Function unit</w:t>
      </w:r>
      <w:r w:rsidRPr="009A221C">
        <w:t xml:space="preserve"> in ICES </w:t>
      </w:r>
      <w:r>
        <w:t xml:space="preserve">divisions </w:t>
      </w:r>
      <w:r w:rsidR="00580D1E">
        <w:rPr>
          <w:rFonts w:cstheme="minorHAnsi"/>
        </w:rPr>
        <w:t xml:space="preserve">4a-c, </w:t>
      </w:r>
      <w:r w:rsidR="00F315E6">
        <w:rPr>
          <w:rFonts w:cstheme="minorHAnsi"/>
        </w:rPr>
        <w:t>6a and 7a</w:t>
      </w:r>
      <w:r w:rsidR="00270CB1">
        <w:rPr>
          <w:rFonts w:cstheme="minorHAnsi"/>
        </w:rPr>
        <w:t xml:space="preserve"> </w:t>
      </w:r>
      <w:r w:rsidR="00CA6FFD">
        <w:rPr>
          <w:rFonts w:cstheme="minorHAnsi"/>
        </w:rPr>
        <w:t>(</w:t>
      </w:r>
      <w:r w:rsidR="00CA6FFD">
        <w:rPr>
          <w:rFonts w:cstheme="minorHAnsi"/>
        </w:rPr>
        <w:fldChar w:fldCharType="begin"/>
      </w:r>
      <w:r w:rsidR="00CA6FFD">
        <w:rPr>
          <w:rFonts w:cstheme="minorHAnsi"/>
        </w:rPr>
        <w:instrText xml:space="preserve"> REF _Ref65079289 \h </w:instrText>
      </w:r>
      <w:r w:rsidR="00CA6FFD">
        <w:rPr>
          <w:rFonts w:cstheme="minorHAnsi"/>
        </w:rPr>
      </w:r>
      <w:r w:rsidR="00CA6FFD">
        <w:rPr>
          <w:rFonts w:cstheme="minorHAnsi"/>
        </w:rPr>
        <w:fldChar w:fldCharType="separate"/>
      </w:r>
      <w:r w:rsidR="00CA6FFD">
        <w:t xml:space="preserve">Table </w:t>
      </w:r>
      <w:r w:rsidR="00CA6FFD">
        <w:rPr>
          <w:noProof/>
        </w:rPr>
        <w:t>1</w:t>
      </w:r>
      <w:r w:rsidR="00CA6FFD">
        <w:rPr>
          <w:rFonts w:cstheme="minorHAnsi"/>
        </w:rPr>
        <w:fldChar w:fldCharType="end"/>
      </w:r>
      <w:r w:rsidR="00CA6FFD">
        <w:rPr>
          <w:rFonts w:cstheme="minorHAnsi"/>
        </w:rPr>
        <w:t>)</w:t>
      </w:r>
      <w:r w:rsidR="007F57C3">
        <w:rPr>
          <w:rFonts w:cstheme="minorHAnsi"/>
        </w:rPr>
        <w:t>.</w:t>
      </w:r>
      <w:r w:rsidR="00A53CE8">
        <w:rPr>
          <w:rFonts w:cstheme="minorHAnsi"/>
        </w:rPr>
        <w:t xml:space="preserve"> However, in this report we included only catch profiles for FU6 – </w:t>
      </w:r>
      <w:proofErr w:type="spellStart"/>
      <w:r w:rsidR="00A53CE8">
        <w:rPr>
          <w:rFonts w:cstheme="minorHAnsi"/>
        </w:rPr>
        <w:t>Farn</w:t>
      </w:r>
      <w:proofErr w:type="spellEnd"/>
      <w:r w:rsidR="00A53CE8">
        <w:rPr>
          <w:rFonts w:cstheme="minorHAnsi"/>
        </w:rPr>
        <w:t xml:space="preserve"> Deeps and FU14 – East Irish Sea because </w:t>
      </w:r>
      <w:r w:rsidR="00A53CE8">
        <w:t>these are the only function units covered by Cefas Observer sampling. For the remaining FUs, only landings were available and therefore the catch profiles are provided as supplementary material in excel format.</w:t>
      </w:r>
    </w:p>
    <w:p w14:paraId="41D95842" w14:textId="754468B0" w:rsidR="00A94B84" w:rsidRPr="00692436" w:rsidRDefault="00A94B84" w:rsidP="00692436">
      <w:pPr>
        <w:pStyle w:val="Caption"/>
        <w:jc w:val="center"/>
        <w:rPr>
          <w:rFonts w:cstheme="minorHAnsi"/>
        </w:rPr>
      </w:pPr>
      <w:bookmarkStart w:id="10" w:name="_Ref65079289"/>
      <w:bookmarkStart w:id="11" w:name="_Toc65165325"/>
      <w:bookmarkStart w:id="12" w:name="_Toc65166876"/>
      <w:r>
        <w:t xml:space="preserve">Table </w:t>
      </w:r>
      <w:r w:rsidR="00A34279">
        <w:fldChar w:fldCharType="begin"/>
      </w:r>
      <w:r w:rsidR="00A34279">
        <w:instrText xml:space="preserve"> SEQ Table \* ARABIC </w:instrText>
      </w:r>
      <w:r w:rsidR="00A34279">
        <w:fldChar w:fldCharType="separate"/>
      </w:r>
      <w:r w:rsidR="00BC1C26">
        <w:rPr>
          <w:noProof/>
        </w:rPr>
        <w:t>1</w:t>
      </w:r>
      <w:r w:rsidR="00A34279">
        <w:rPr>
          <w:noProof/>
        </w:rPr>
        <w:fldChar w:fldCharType="end"/>
      </w:r>
      <w:bookmarkEnd w:id="10"/>
      <w:r>
        <w:t xml:space="preserve">. List of </w:t>
      </w:r>
      <w:r w:rsidR="00692436">
        <w:rPr>
          <w:i/>
          <w:iCs w:val="0"/>
        </w:rPr>
        <w:t xml:space="preserve">Nephrops </w:t>
      </w:r>
      <w:r w:rsidR="00692436">
        <w:t>Function units in ICES divisions 4a-c, 6a and 7a.</w:t>
      </w:r>
      <w:bookmarkEnd w:id="11"/>
      <w:bookmarkEnd w:id="12"/>
      <w:r w:rsidR="00AD3E48">
        <w:t xml:space="preserve"> In bold function units analysed in this report.</w:t>
      </w:r>
    </w:p>
    <w:tbl>
      <w:tblPr>
        <w:tblStyle w:val="GridTable4-Accent51"/>
        <w:tblW w:w="5002" w:type="dxa"/>
        <w:jc w:val="center"/>
        <w:tblLook w:val="04A0" w:firstRow="1" w:lastRow="0" w:firstColumn="1" w:lastColumn="0" w:noHBand="0" w:noVBand="1"/>
      </w:tblPr>
      <w:tblGrid>
        <w:gridCol w:w="1539"/>
        <w:gridCol w:w="1433"/>
        <w:gridCol w:w="2030"/>
      </w:tblGrid>
      <w:tr w:rsidR="00C4438E" w:rsidRPr="00C4438E" w14:paraId="293C7DFB" w14:textId="77777777" w:rsidTr="00A94B84">
        <w:trPr>
          <w:cnfStyle w:val="100000000000" w:firstRow="1" w:lastRow="0" w:firstColumn="0" w:lastColumn="0" w:oddVBand="0" w:evenVBand="0" w:oddHBand="0"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1539" w:type="dxa"/>
            <w:noWrap/>
            <w:hideMark/>
          </w:tcPr>
          <w:p w14:paraId="48A33D6F" w14:textId="77777777" w:rsidR="00C4438E" w:rsidRPr="00C4438E" w:rsidRDefault="00C4438E" w:rsidP="00C4438E">
            <w:pPr>
              <w:spacing w:after="0" w:line="240" w:lineRule="auto"/>
              <w:ind w:left="0"/>
              <w:jc w:val="left"/>
              <w:rPr>
                <w:rFonts w:eastAsia="Times New Roman" w:cstheme="minorHAnsi"/>
                <w:color w:val="000000"/>
                <w:sz w:val="18"/>
                <w:szCs w:val="18"/>
                <w:lang w:eastAsia="en-GB"/>
              </w:rPr>
            </w:pPr>
            <w:r w:rsidRPr="00C4438E">
              <w:rPr>
                <w:rFonts w:eastAsia="Times New Roman" w:cstheme="minorHAnsi"/>
                <w:color w:val="000000"/>
                <w:sz w:val="18"/>
                <w:szCs w:val="18"/>
                <w:lang w:eastAsia="en-GB"/>
              </w:rPr>
              <w:t>ICES division</w:t>
            </w:r>
          </w:p>
        </w:tc>
        <w:tc>
          <w:tcPr>
            <w:tcW w:w="1433" w:type="dxa"/>
            <w:noWrap/>
            <w:hideMark/>
          </w:tcPr>
          <w:p w14:paraId="3978AF5B" w14:textId="769E3CD9" w:rsidR="00C4438E" w:rsidRPr="00C4438E" w:rsidRDefault="00A94B84" w:rsidP="00C4438E">
            <w:pPr>
              <w:spacing w:after="0" w:line="240" w:lineRule="auto"/>
              <w:ind w:left="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Pr>
                <w:rFonts w:eastAsia="Times New Roman" w:cstheme="minorHAnsi"/>
                <w:i/>
                <w:iCs/>
                <w:color w:val="000000"/>
                <w:sz w:val="18"/>
                <w:szCs w:val="18"/>
                <w:lang w:eastAsia="en-GB"/>
              </w:rPr>
              <w:t xml:space="preserve">Nephrops </w:t>
            </w:r>
            <w:r w:rsidR="00C4438E" w:rsidRPr="00C4438E">
              <w:rPr>
                <w:rFonts w:eastAsia="Times New Roman" w:cstheme="minorHAnsi"/>
                <w:color w:val="000000"/>
                <w:sz w:val="18"/>
                <w:szCs w:val="18"/>
                <w:lang w:eastAsia="en-GB"/>
              </w:rPr>
              <w:t>FU</w:t>
            </w:r>
          </w:p>
        </w:tc>
        <w:tc>
          <w:tcPr>
            <w:tcW w:w="2030" w:type="dxa"/>
            <w:noWrap/>
            <w:hideMark/>
          </w:tcPr>
          <w:p w14:paraId="65EBFC57" w14:textId="77777777" w:rsidR="00C4438E" w:rsidRPr="00C4438E" w:rsidRDefault="00C4438E" w:rsidP="00C4438E">
            <w:pPr>
              <w:spacing w:after="0" w:line="240" w:lineRule="auto"/>
              <w:ind w:left="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C4438E">
              <w:rPr>
                <w:rFonts w:eastAsia="Times New Roman" w:cstheme="minorHAnsi"/>
                <w:color w:val="000000"/>
                <w:sz w:val="18"/>
                <w:szCs w:val="18"/>
                <w:lang w:eastAsia="en-GB"/>
              </w:rPr>
              <w:t>Name</w:t>
            </w:r>
          </w:p>
        </w:tc>
      </w:tr>
      <w:tr w:rsidR="00375934" w:rsidRPr="00C4438E" w14:paraId="78A55E5A" w14:textId="77777777" w:rsidTr="00A94B84">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1539" w:type="dxa"/>
            <w:vMerge w:val="restart"/>
            <w:noWrap/>
            <w:hideMark/>
          </w:tcPr>
          <w:p w14:paraId="683D75DF" w14:textId="26D23390" w:rsidR="00375934" w:rsidRPr="00C4438E" w:rsidRDefault="001A3EC3" w:rsidP="00C4438E">
            <w:pPr>
              <w:spacing w:after="0" w:line="240" w:lineRule="auto"/>
              <w:ind w:left="0"/>
              <w:jc w:val="left"/>
              <w:rPr>
                <w:rFonts w:eastAsia="Times New Roman" w:cstheme="minorHAnsi"/>
                <w:color w:val="000000"/>
                <w:sz w:val="18"/>
                <w:szCs w:val="18"/>
                <w:lang w:eastAsia="en-GB"/>
              </w:rPr>
            </w:pPr>
            <w:r>
              <w:rPr>
                <w:rFonts w:eastAsia="Times New Roman" w:cstheme="minorHAnsi"/>
                <w:color w:val="000000"/>
                <w:sz w:val="18"/>
                <w:szCs w:val="18"/>
                <w:lang w:eastAsia="en-GB"/>
              </w:rPr>
              <w:t>4a</w:t>
            </w:r>
          </w:p>
          <w:p w14:paraId="10B9E100" w14:textId="2FB06081" w:rsidR="00375934" w:rsidRPr="00C4438E" w:rsidRDefault="00375934" w:rsidP="00C4438E">
            <w:pPr>
              <w:spacing w:after="0" w:line="240" w:lineRule="auto"/>
              <w:ind w:left="0"/>
              <w:jc w:val="left"/>
              <w:rPr>
                <w:rFonts w:eastAsia="Times New Roman" w:cstheme="minorHAnsi"/>
                <w:b w:val="0"/>
                <w:bCs w:val="0"/>
                <w:color w:val="000000"/>
                <w:sz w:val="18"/>
                <w:szCs w:val="18"/>
                <w:lang w:eastAsia="en-GB"/>
              </w:rPr>
            </w:pPr>
          </w:p>
        </w:tc>
        <w:tc>
          <w:tcPr>
            <w:tcW w:w="1433" w:type="dxa"/>
            <w:noWrap/>
            <w:hideMark/>
          </w:tcPr>
          <w:p w14:paraId="45F9762C" w14:textId="77777777" w:rsidR="00375934" w:rsidRPr="00C4438E" w:rsidRDefault="00375934" w:rsidP="00C4438E">
            <w:pPr>
              <w:spacing w:after="0" w:line="240" w:lineRule="auto"/>
              <w:ind w:left="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GB"/>
              </w:rPr>
            </w:pPr>
            <w:r w:rsidRPr="00C4438E">
              <w:rPr>
                <w:rFonts w:eastAsia="Times New Roman" w:cstheme="minorHAnsi"/>
                <w:color w:val="000000"/>
                <w:sz w:val="18"/>
                <w:szCs w:val="18"/>
                <w:lang w:eastAsia="en-GB"/>
              </w:rPr>
              <w:t>FU10</w:t>
            </w:r>
          </w:p>
        </w:tc>
        <w:tc>
          <w:tcPr>
            <w:tcW w:w="2030" w:type="dxa"/>
            <w:noWrap/>
            <w:hideMark/>
          </w:tcPr>
          <w:p w14:paraId="0E37402B" w14:textId="77777777" w:rsidR="00375934" w:rsidRPr="00C4438E" w:rsidRDefault="00375934" w:rsidP="00C4438E">
            <w:pPr>
              <w:spacing w:after="0" w:line="240" w:lineRule="auto"/>
              <w:ind w:left="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GB"/>
              </w:rPr>
            </w:pPr>
            <w:proofErr w:type="spellStart"/>
            <w:r w:rsidRPr="00C4438E">
              <w:rPr>
                <w:rFonts w:eastAsia="Times New Roman" w:cstheme="minorHAnsi"/>
                <w:color w:val="000000"/>
                <w:sz w:val="18"/>
                <w:szCs w:val="18"/>
                <w:lang w:eastAsia="en-GB"/>
              </w:rPr>
              <w:t>Noup</w:t>
            </w:r>
            <w:proofErr w:type="spellEnd"/>
          </w:p>
        </w:tc>
      </w:tr>
      <w:tr w:rsidR="00375934" w:rsidRPr="00C4438E" w14:paraId="5E200FC4" w14:textId="77777777" w:rsidTr="00A94B84">
        <w:trPr>
          <w:trHeight w:val="263"/>
          <w:jc w:val="center"/>
        </w:trPr>
        <w:tc>
          <w:tcPr>
            <w:cnfStyle w:val="001000000000" w:firstRow="0" w:lastRow="0" w:firstColumn="1" w:lastColumn="0" w:oddVBand="0" w:evenVBand="0" w:oddHBand="0" w:evenHBand="0" w:firstRowFirstColumn="0" w:firstRowLastColumn="0" w:lastRowFirstColumn="0" w:lastRowLastColumn="0"/>
            <w:tcW w:w="1539" w:type="dxa"/>
            <w:vMerge/>
            <w:noWrap/>
            <w:hideMark/>
          </w:tcPr>
          <w:p w14:paraId="7B218D64" w14:textId="1D6DDAD2" w:rsidR="00375934" w:rsidRPr="00C4438E" w:rsidRDefault="00375934" w:rsidP="00C4438E">
            <w:pPr>
              <w:spacing w:after="0" w:line="240" w:lineRule="auto"/>
              <w:ind w:left="0"/>
              <w:jc w:val="left"/>
              <w:rPr>
                <w:rFonts w:eastAsia="Times New Roman" w:cstheme="minorHAnsi"/>
                <w:b w:val="0"/>
                <w:bCs w:val="0"/>
                <w:color w:val="000000"/>
                <w:sz w:val="18"/>
                <w:szCs w:val="18"/>
                <w:lang w:eastAsia="en-GB"/>
              </w:rPr>
            </w:pPr>
          </w:p>
        </w:tc>
        <w:tc>
          <w:tcPr>
            <w:tcW w:w="1433" w:type="dxa"/>
            <w:noWrap/>
            <w:hideMark/>
          </w:tcPr>
          <w:p w14:paraId="513A2858" w14:textId="77777777" w:rsidR="00375934" w:rsidRPr="00C4438E" w:rsidRDefault="00375934" w:rsidP="00C4438E">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C4438E">
              <w:rPr>
                <w:rFonts w:eastAsia="Times New Roman" w:cstheme="minorHAnsi"/>
                <w:color w:val="000000"/>
                <w:sz w:val="18"/>
                <w:szCs w:val="18"/>
                <w:lang w:eastAsia="en-GB"/>
              </w:rPr>
              <w:t>FU32</w:t>
            </w:r>
          </w:p>
        </w:tc>
        <w:tc>
          <w:tcPr>
            <w:tcW w:w="2030" w:type="dxa"/>
            <w:noWrap/>
            <w:hideMark/>
          </w:tcPr>
          <w:p w14:paraId="3F2A8AEA" w14:textId="77777777" w:rsidR="00375934" w:rsidRPr="00C4438E" w:rsidRDefault="00375934" w:rsidP="00C4438E">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C4438E">
              <w:rPr>
                <w:rFonts w:eastAsia="Times New Roman" w:cstheme="minorHAnsi"/>
                <w:color w:val="000000"/>
                <w:sz w:val="18"/>
                <w:szCs w:val="18"/>
                <w:lang w:eastAsia="en-GB"/>
              </w:rPr>
              <w:t>Norway deep</w:t>
            </w:r>
          </w:p>
        </w:tc>
      </w:tr>
      <w:tr w:rsidR="00375934" w:rsidRPr="00C4438E" w14:paraId="3FCAEA40" w14:textId="77777777" w:rsidTr="00A94B84">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1539" w:type="dxa"/>
            <w:vMerge/>
            <w:noWrap/>
            <w:hideMark/>
          </w:tcPr>
          <w:p w14:paraId="0F09CD77" w14:textId="56F8F795" w:rsidR="00375934" w:rsidRPr="00C4438E" w:rsidRDefault="00375934" w:rsidP="00C4438E">
            <w:pPr>
              <w:spacing w:after="0" w:line="240" w:lineRule="auto"/>
              <w:ind w:left="0"/>
              <w:jc w:val="left"/>
              <w:rPr>
                <w:rFonts w:eastAsia="Times New Roman" w:cstheme="minorHAnsi"/>
                <w:b w:val="0"/>
                <w:bCs w:val="0"/>
                <w:color w:val="000000"/>
                <w:sz w:val="18"/>
                <w:szCs w:val="18"/>
                <w:lang w:eastAsia="en-GB"/>
              </w:rPr>
            </w:pPr>
          </w:p>
        </w:tc>
        <w:tc>
          <w:tcPr>
            <w:tcW w:w="1433" w:type="dxa"/>
            <w:noWrap/>
            <w:hideMark/>
          </w:tcPr>
          <w:p w14:paraId="061BF9FE" w14:textId="77777777" w:rsidR="00375934" w:rsidRPr="00C4438E" w:rsidRDefault="00375934" w:rsidP="00C4438E">
            <w:pPr>
              <w:spacing w:after="0" w:line="240" w:lineRule="auto"/>
              <w:ind w:left="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GB"/>
              </w:rPr>
            </w:pPr>
            <w:r w:rsidRPr="00C4438E">
              <w:rPr>
                <w:rFonts w:eastAsia="Times New Roman" w:cstheme="minorHAnsi"/>
                <w:color w:val="000000"/>
                <w:sz w:val="18"/>
                <w:szCs w:val="18"/>
                <w:lang w:eastAsia="en-GB"/>
              </w:rPr>
              <w:t>FU7</w:t>
            </w:r>
          </w:p>
        </w:tc>
        <w:tc>
          <w:tcPr>
            <w:tcW w:w="2030" w:type="dxa"/>
            <w:noWrap/>
            <w:hideMark/>
          </w:tcPr>
          <w:p w14:paraId="7A523BBE" w14:textId="77777777" w:rsidR="00375934" w:rsidRPr="00C4438E" w:rsidRDefault="00375934" w:rsidP="00C4438E">
            <w:pPr>
              <w:spacing w:after="0" w:line="240" w:lineRule="auto"/>
              <w:ind w:left="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GB"/>
              </w:rPr>
            </w:pPr>
            <w:proofErr w:type="spellStart"/>
            <w:r w:rsidRPr="00C4438E">
              <w:rPr>
                <w:rFonts w:eastAsia="Times New Roman" w:cstheme="minorHAnsi"/>
                <w:color w:val="000000"/>
                <w:sz w:val="18"/>
                <w:szCs w:val="18"/>
                <w:lang w:eastAsia="en-GB"/>
              </w:rPr>
              <w:t>Fladen</w:t>
            </w:r>
            <w:proofErr w:type="spellEnd"/>
            <w:r w:rsidRPr="00C4438E">
              <w:rPr>
                <w:rFonts w:eastAsia="Times New Roman" w:cstheme="minorHAnsi"/>
                <w:color w:val="000000"/>
                <w:sz w:val="18"/>
                <w:szCs w:val="18"/>
                <w:lang w:eastAsia="en-GB"/>
              </w:rPr>
              <w:t xml:space="preserve"> Ground</w:t>
            </w:r>
          </w:p>
        </w:tc>
      </w:tr>
      <w:tr w:rsidR="00375934" w:rsidRPr="00C4438E" w14:paraId="263A936B" w14:textId="77777777" w:rsidTr="00A94B84">
        <w:trPr>
          <w:trHeight w:val="263"/>
          <w:jc w:val="center"/>
        </w:trPr>
        <w:tc>
          <w:tcPr>
            <w:cnfStyle w:val="001000000000" w:firstRow="0" w:lastRow="0" w:firstColumn="1" w:lastColumn="0" w:oddVBand="0" w:evenVBand="0" w:oddHBand="0" w:evenHBand="0" w:firstRowFirstColumn="0" w:firstRowLastColumn="0" w:lastRowFirstColumn="0" w:lastRowLastColumn="0"/>
            <w:tcW w:w="1539" w:type="dxa"/>
            <w:vMerge/>
            <w:noWrap/>
            <w:hideMark/>
          </w:tcPr>
          <w:p w14:paraId="66896766" w14:textId="7E45A471" w:rsidR="00375934" w:rsidRPr="00C4438E" w:rsidRDefault="00375934" w:rsidP="00C4438E">
            <w:pPr>
              <w:spacing w:after="0" w:line="240" w:lineRule="auto"/>
              <w:ind w:left="0"/>
              <w:jc w:val="left"/>
              <w:rPr>
                <w:rFonts w:eastAsia="Times New Roman" w:cstheme="minorHAnsi"/>
                <w:b w:val="0"/>
                <w:bCs w:val="0"/>
                <w:color w:val="000000"/>
                <w:sz w:val="18"/>
                <w:szCs w:val="18"/>
                <w:lang w:eastAsia="en-GB"/>
              </w:rPr>
            </w:pPr>
          </w:p>
        </w:tc>
        <w:tc>
          <w:tcPr>
            <w:tcW w:w="1433" w:type="dxa"/>
            <w:noWrap/>
            <w:hideMark/>
          </w:tcPr>
          <w:p w14:paraId="40509F34" w14:textId="77777777" w:rsidR="00375934" w:rsidRPr="00C4438E" w:rsidRDefault="00375934" w:rsidP="00C4438E">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C4438E">
              <w:rPr>
                <w:rFonts w:eastAsia="Times New Roman" w:cstheme="minorHAnsi"/>
                <w:color w:val="000000"/>
                <w:sz w:val="18"/>
                <w:szCs w:val="18"/>
                <w:lang w:eastAsia="en-GB"/>
              </w:rPr>
              <w:t>FU9</w:t>
            </w:r>
          </w:p>
        </w:tc>
        <w:tc>
          <w:tcPr>
            <w:tcW w:w="2030" w:type="dxa"/>
            <w:noWrap/>
            <w:hideMark/>
          </w:tcPr>
          <w:p w14:paraId="6FF85DFD" w14:textId="77777777" w:rsidR="00375934" w:rsidRPr="00C4438E" w:rsidRDefault="00375934" w:rsidP="00C4438E">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C4438E">
              <w:rPr>
                <w:rFonts w:eastAsia="Times New Roman" w:cstheme="minorHAnsi"/>
                <w:color w:val="000000"/>
                <w:sz w:val="18"/>
                <w:szCs w:val="18"/>
                <w:lang w:eastAsia="en-GB"/>
              </w:rPr>
              <w:t>Moray Firth</w:t>
            </w:r>
          </w:p>
        </w:tc>
      </w:tr>
      <w:tr w:rsidR="00375934" w:rsidRPr="00C4438E" w14:paraId="2AAD574A" w14:textId="77777777" w:rsidTr="00A94B84">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1539" w:type="dxa"/>
            <w:vMerge w:val="restart"/>
            <w:noWrap/>
            <w:hideMark/>
          </w:tcPr>
          <w:p w14:paraId="60D885A6" w14:textId="69487190" w:rsidR="00375934" w:rsidRPr="00C4438E" w:rsidRDefault="001A3EC3" w:rsidP="00C4438E">
            <w:pPr>
              <w:spacing w:after="0" w:line="240" w:lineRule="auto"/>
              <w:ind w:left="0"/>
              <w:jc w:val="left"/>
              <w:rPr>
                <w:rFonts w:eastAsia="Times New Roman" w:cstheme="minorHAnsi"/>
                <w:color w:val="000000"/>
                <w:sz w:val="18"/>
                <w:szCs w:val="18"/>
                <w:lang w:eastAsia="en-GB"/>
              </w:rPr>
            </w:pPr>
            <w:r>
              <w:rPr>
                <w:rFonts w:eastAsia="Times New Roman" w:cstheme="minorHAnsi"/>
                <w:color w:val="000000"/>
                <w:sz w:val="18"/>
                <w:szCs w:val="18"/>
                <w:lang w:eastAsia="en-GB"/>
              </w:rPr>
              <w:t>4b</w:t>
            </w:r>
          </w:p>
          <w:p w14:paraId="303647EA" w14:textId="0A7C6FBC" w:rsidR="00375934" w:rsidRPr="00C4438E" w:rsidRDefault="00375934" w:rsidP="00C4438E">
            <w:pPr>
              <w:spacing w:after="0" w:line="240" w:lineRule="auto"/>
              <w:ind w:left="0"/>
              <w:jc w:val="left"/>
              <w:rPr>
                <w:rFonts w:eastAsia="Times New Roman" w:cstheme="minorHAnsi"/>
                <w:b w:val="0"/>
                <w:bCs w:val="0"/>
                <w:color w:val="000000"/>
                <w:sz w:val="18"/>
                <w:szCs w:val="18"/>
                <w:lang w:eastAsia="en-GB"/>
              </w:rPr>
            </w:pPr>
          </w:p>
        </w:tc>
        <w:tc>
          <w:tcPr>
            <w:tcW w:w="1433" w:type="dxa"/>
            <w:noWrap/>
            <w:hideMark/>
          </w:tcPr>
          <w:p w14:paraId="2D719FE5" w14:textId="77777777" w:rsidR="00375934" w:rsidRPr="00C4438E" w:rsidRDefault="00375934" w:rsidP="00C4438E">
            <w:pPr>
              <w:spacing w:after="0" w:line="240" w:lineRule="auto"/>
              <w:ind w:left="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GB"/>
              </w:rPr>
            </w:pPr>
            <w:r w:rsidRPr="00C4438E">
              <w:rPr>
                <w:rFonts w:eastAsia="Times New Roman" w:cstheme="minorHAnsi"/>
                <w:color w:val="000000"/>
                <w:sz w:val="18"/>
                <w:szCs w:val="18"/>
                <w:lang w:eastAsia="en-GB"/>
              </w:rPr>
              <w:t>FU32</w:t>
            </w:r>
          </w:p>
        </w:tc>
        <w:tc>
          <w:tcPr>
            <w:tcW w:w="2030" w:type="dxa"/>
            <w:noWrap/>
            <w:hideMark/>
          </w:tcPr>
          <w:p w14:paraId="7B0FDD65" w14:textId="77777777" w:rsidR="00375934" w:rsidRPr="00C4438E" w:rsidRDefault="00375934" w:rsidP="00C4438E">
            <w:pPr>
              <w:spacing w:after="0" w:line="240" w:lineRule="auto"/>
              <w:ind w:left="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GB"/>
              </w:rPr>
            </w:pPr>
            <w:r w:rsidRPr="00C4438E">
              <w:rPr>
                <w:rFonts w:eastAsia="Times New Roman" w:cstheme="minorHAnsi"/>
                <w:color w:val="000000"/>
                <w:sz w:val="18"/>
                <w:szCs w:val="18"/>
                <w:lang w:eastAsia="en-GB"/>
              </w:rPr>
              <w:t>Norway deep</w:t>
            </w:r>
          </w:p>
        </w:tc>
      </w:tr>
      <w:tr w:rsidR="00375934" w:rsidRPr="00C4438E" w14:paraId="06AB2D2F" w14:textId="77777777" w:rsidTr="00A94B84">
        <w:trPr>
          <w:trHeight w:val="263"/>
          <w:jc w:val="center"/>
        </w:trPr>
        <w:tc>
          <w:tcPr>
            <w:cnfStyle w:val="001000000000" w:firstRow="0" w:lastRow="0" w:firstColumn="1" w:lastColumn="0" w:oddVBand="0" w:evenVBand="0" w:oddHBand="0" w:evenHBand="0" w:firstRowFirstColumn="0" w:firstRowLastColumn="0" w:lastRowFirstColumn="0" w:lastRowLastColumn="0"/>
            <w:tcW w:w="1539" w:type="dxa"/>
            <w:vMerge/>
            <w:noWrap/>
            <w:hideMark/>
          </w:tcPr>
          <w:p w14:paraId="56FA856D" w14:textId="3738A8F2" w:rsidR="00375934" w:rsidRPr="00C4438E" w:rsidRDefault="00375934" w:rsidP="00C4438E">
            <w:pPr>
              <w:spacing w:after="0" w:line="240" w:lineRule="auto"/>
              <w:ind w:left="0"/>
              <w:jc w:val="left"/>
              <w:rPr>
                <w:rFonts w:eastAsia="Times New Roman" w:cstheme="minorHAnsi"/>
                <w:b w:val="0"/>
                <w:bCs w:val="0"/>
                <w:color w:val="000000"/>
                <w:sz w:val="18"/>
                <w:szCs w:val="18"/>
                <w:lang w:eastAsia="en-GB"/>
              </w:rPr>
            </w:pPr>
          </w:p>
        </w:tc>
        <w:tc>
          <w:tcPr>
            <w:tcW w:w="1433" w:type="dxa"/>
            <w:noWrap/>
            <w:hideMark/>
          </w:tcPr>
          <w:p w14:paraId="63DD94BE" w14:textId="77777777" w:rsidR="00375934" w:rsidRPr="00C4438E" w:rsidRDefault="00375934" w:rsidP="00C4438E">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C4438E">
              <w:rPr>
                <w:rFonts w:eastAsia="Times New Roman" w:cstheme="minorHAnsi"/>
                <w:color w:val="000000"/>
                <w:sz w:val="18"/>
                <w:szCs w:val="18"/>
                <w:lang w:eastAsia="en-GB"/>
              </w:rPr>
              <w:t>FU33</w:t>
            </w:r>
          </w:p>
        </w:tc>
        <w:tc>
          <w:tcPr>
            <w:tcW w:w="2030" w:type="dxa"/>
            <w:noWrap/>
            <w:hideMark/>
          </w:tcPr>
          <w:p w14:paraId="46A01750" w14:textId="77777777" w:rsidR="00375934" w:rsidRPr="00C4438E" w:rsidRDefault="00375934" w:rsidP="00C4438E">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C4438E">
              <w:rPr>
                <w:rFonts w:eastAsia="Times New Roman" w:cstheme="minorHAnsi"/>
                <w:color w:val="000000"/>
                <w:sz w:val="18"/>
                <w:szCs w:val="18"/>
                <w:lang w:eastAsia="en-GB"/>
              </w:rPr>
              <w:t>Horn's reef</w:t>
            </w:r>
          </w:p>
        </w:tc>
      </w:tr>
      <w:tr w:rsidR="00375934" w:rsidRPr="00C4438E" w14:paraId="29FCBCC9" w14:textId="77777777" w:rsidTr="00A94B84">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1539" w:type="dxa"/>
            <w:vMerge/>
            <w:noWrap/>
            <w:hideMark/>
          </w:tcPr>
          <w:p w14:paraId="6FF124BC" w14:textId="1719738F" w:rsidR="00375934" w:rsidRPr="00C4438E" w:rsidRDefault="00375934" w:rsidP="00C4438E">
            <w:pPr>
              <w:spacing w:after="0" w:line="240" w:lineRule="auto"/>
              <w:ind w:left="0"/>
              <w:jc w:val="left"/>
              <w:rPr>
                <w:rFonts w:eastAsia="Times New Roman" w:cstheme="minorHAnsi"/>
                <w:b w:val="0"/>
                <w:bCs w:val="0"/>
                <w:color w:val="000000"/>
                <w:sz w:val="18"/>
                <w:szCs w:val="18"/>
                <w:lang w:eastAsia="en-GB"/>
              </w:rPr>
            </w:pPr>
          </w:p>
        </w:tc>
        <w:tc>
          <w:tcPr>
            <w:tcW w:w="1433" w:type="dxa"/>
            <w:noWrap/>
            <w:hideMark/>
          </w:tcPr>
          <w:p w14:paraId="111B3723" w14:textId="77777777" w:rsidR="00375934" w:rsidRPr="00C4438E" w:rsidRDefault="00375934" w:rsidP="00C4438E">
            <w:pPr>
              <w:spacing w:after="0" w:line="240" w:lineRule="auto"/>
              <w:ind w:left="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GB"/>
              </w:rPr>
            </w:pPr>
            <w:r w:rsidRPr="00C4438E">
              <w:rPr>
                <w:rFonts w:eastAsia="Times New Roman" w:cstheme="minorHAnsi"/>
                <w:color w:val="000000"/>
                <w:sz w:val="18"/>
                <w:szCs w:val="18"/>
                <w:lang w:eastAsia="en-GB"/>
              </w:rPr>
              <w:t>FU34</w:t>
            </w:r>
          </w:p>
        </w:tc>
        <w:tc>
          <w:tcPr>
            <w:tcW w:w="2030" w:type="dxa"/>
            <w:noWrap/>
            <w:hideMark/>
          </w:tcPr>
          <w:p w14:paraId="5C1EF07C" w14:textId="77777777" w:rsidR="00375934" w:rsidRPr="00C4438E" w:rsidRDefault="00375934" w:rsidP="00C4438E">
            <w:pPr>
              <w:spacing w:after="0" w:line="240" w:lineRule="auto"/>
              <w:ind w:left="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GB"/>
              </w:rPr>
            </w:pPr>
            <w:proofErr w:type="spellStart"/>
            <w:r w:rsidRPr="00C4438E">
              <w:rPr>
                <w:rFonts w:eastAsia="Times New Roman" w:cstheme="minorHAnsi"/>
                <w:color w:val="000000"/>
                <w:sz w:val="18"/>
                <w:szCs w:val="18"/>
                <w:lang w:eastAsia="en-GB"/>
              </w:rPr>
              <w:t>Davil'Hole</w:t>
            </w:r>
            <w:proofErr w:type="spellEnd"/>
          </w:p>
        </w:tc>
      </w:tr>
      <w:tr w:rsidR="00375934" w:rsidRPr="00C4438E" w14:paraId="760F0740" w14:textId="77777777" w:rsidTr="00A94B84">
        <w:trPr>
          <w:trHeight w:val="263"/>
          <w:jc w:val="center"/>
        </w:trPr>
        <w:tc>
          <w:tcPr>
            <w:cnfStyle w:val="001000000000" w:firstRow="0" w:lastRow="0" w:firstColumn="1" w:lastColumn="0" w:oddVBand="0" w:evenVBand="0" w:oddHBand="0" w:evenHBand="0" w:firstRowFirstColumn="0" w:firstRowLastColumn="0" w:lastRowFirstColumn="0" w:lastRowLastColumn="0"/>
            <w:tcW w:w="1539" w:type="dxa"/>
            <w:vMerge/>
            <w:noWrap/>
            <w:hideMark/>
          </w:tcPr>
          <w:p w14:paraId="5FE32889" w14:textId="77B5765B" w:rsidR="00375934" w:rsidRPr="00C4438E" w:rsidRDefault="00375934" w:rsidP="00C4438E">
            <w:pPr>
              <w:spacing w:after="0" w:line="240" w:lineRule="auto"/>
              <w:ind w:left="0"/>
              <w:jc w:val="left"/>
              <w:rPr>
                <w:rFonts w:eastAsia="Times New Roman" w:cstheme="minorHAnsi"/>
                <w:b w:val="0"/>
                <w:bCs w:val="0"/>
                <w:color w:val="000000"/>
                <w:sz w:val="18"/>
                <w:szCs w:val="18"/>
                <w:lang w:eastAsia="en-GB"/>
              </w:rPr>
            </w:pPr>
          </w:p>
        </w:tc>
        <w:tc>
          <w:tcPr>
            <w:tcW w:w="1433" w:type="dxa"/>
            <w:noWrap/>
            <w:hideMark/>
          </w:tcPr>
          <w:p w14:paraId="2896EE7B" w14:textId="77777777" w:rsidR="00375934" w:rsidRPr="00C4438E" w:rsidRDefault="00375934" w:rsidP="00C4438E">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C4438E">
              <w:rPr>
                <w:rFonts w:eastAsia="Times New Roman" w:cstheme="minorHAnsi"/>
                <w:color w:val="000000"/>
                <w:sz w:val="18"/>
                <w:szCs w:val="18"/>
                <w:lang w:eastAsia="en-GB"/>
              </w:rPr>
              <w:t>FU5</w:t>
            </w:r>
          </w:p>
        </w:tc>
        <w:tc>
          <w:tcPr>
            <w:tcW w:w="2030" w:type="dxa"/>
            <w:noWrap/>
            <w:hideMark/>
          </w:tcPr>
          <w:p w14:paraId="4147AEF0" w14:textId="77777777" w:rsidR="00375934" w:rsidRPr="00C4438E" w:rsidRDefault="00375934" w:rsidP="00C4438E">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proofErr w:type="spellStart"/>
            <w:r w:rsidRPr="00C4438E">
              <w:rPr>
                <w:rFonts w:eastAsia="Times New Roman" w:cstheme="minorHAnsi"/>
                <w:color w:val="000000"/>
                <w:sz w:val="18"/>
                <w:szCs w:val="18"/>
                <w:lang w:eastAsia="en-GB"/>
              </w:rPr>
              <w:t>Botney</w:t>
            </w:r>
            <w:proofErr w:type="spellEnd"/>
            <w:r w:rsidRPr="00C4438E">
              <w:rPr>
                <w:rFonts w:eastAsia="Times New Roman" w:cstheme="minorHAnsi"/>
                <w:color w:val="000000"/>
                <w:sz w:val="18"/>
                <w:szCs w:val="18"/>
                <w:lang w:eastAsia="en-GB"/>
              </w:rPr>
              <w:t xml:space="preserve"> Cut-Silver</w:t>
            </w:r>
          </w:p>
        </w:tc>
      </w:tr>
      <w:tr w:rsidR="00375934" w:rsidRPr="00C4438E" w14:paraId="1CF5CC6A" w14:textId="77777777" w:rsidTr="00A94B84">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1539" w:type="dxa"/>
            <w:vMerge/>
            <w:noWrap/>
            <w:hideMark/>
          </w:tcPr>
          <w:p w14:paraId="399608D4" w14:textId="1DEF2238" w:rsidR="00375934" w:rsidRPr="00C4438E" w:rsidRDefault="00375934" w:rsidP="00C4438E">
            <w:pPr>
              <w:spacing w:after="0" w:line="240" w:lineRule="auto"/>
              <w:ind w:left="0"/>
              <w:jc w:val="left"/>
              <w:rPr>
                <w:rFonts w:eastAsia="Times New Roman" w:cstheme="minorHAnsi"/>
                <w:b w:val="0"/>
                <w:bCs w:val="0"/>
                <w:color w:val="000000"/>
                <w:sz w:val="18"/>
                <w:szCs w:val="18"/>
                <w:lang w:eastAsia="en-GB"/>
              </w:rPr>
            </w:pPr>
          </w:p>
        </w:tc>
        <w:tc>
          <w:tcPr>
            <w:tcW w:w="1433" w:type="dxa"/>
            <w:noWrap/>
            <w:hideMark/>
          </w:tcPr>
          <w:p w14:paraId="4BDD7A1E" w14:textId="77777777" w:rsidR="00375934" w:rsidRPr="00F51C24" w:rsidRDefault="00375934" w:rsidP="00C4438E">
            <w:pPr>
              <w:spacing w:after="0" w:line="240" w:lineRule="auto"/>
              <w:ind w:left="0"/>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en-GB"/>
              </w:rPr>
            </w:pPr>
            <w:r w:rsidRPr="00F51C24">
              <w:rPr>
                <w:rFonts w:eastAsia="Times New Roman" w:cstheme="minorHAnsi"/>
                <w:b/>
                <w:bCs/>
                <w:color w:val="000000"/>
                <w:sz w:val="18"/>
                <w:szCs w:val="18"/>
                <w:lang w:eastAsia="en-GB"/>
              </w:rPr>
              <w:t>FU6</w:t>
            </w:r>
          </w:p>
        </w:tc>
        <w:tc>
          <w:tcPr>
            <w:tcW w:w="2030" w:type="dxa"/>
            <w:noWrap/>
            <w:hideMark/>
          </w:tcPr>
          <w:p w14:paraId="0AA2A738" w14:textId="77777777" w:rsidR="00375934" w:rsidRPr="00F51C24" w:rsidRDefault="00375934" w:rsidP="00C4438E">
            <w:pPr>
              <w:spacing w:after="0" w:line="240" w:lineRule="auto"/>
              <w:ind w:left="0"/>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en-GB"/>
              </w:rPr>
            </w:pPr>
            <w:proofErr w:type="spellStart"/>
            <w:r w:rsidRPr="00F51C24">
              <w:rPr>
                <w:rFonts w:eastAsia="Times New Roman" w:cstheme="minorHAnsi"/>
                <w:b/>
                <w:bCs/>
                <w:color w:val="000000"/>
                <w:sz w:val="18"/>
                <w:szCs w:val="18"/>
                <w:lang w:eastAsia="en-GB"/>
              </w:rPr>
              <w:t>Farn</w:t>
            </w:r>
            <w:proofErr w:type="spellEnd"/>
            <w:r w:rsidRPr="00F51C24">
              <w:rPr>
                <w:rFonts w:eastAsia="Times New Roman" w:cstheme="minorHAnsi"/>
                <w:b/>
                <w:bCs/>
                <w:color w:val="000000"/>
                <w:sz w:val="18"/>
                <w:szCs w:val="18"/>
                <w:lang w:eastAsia="en-GB"/>
              </w:rPr>
              <w:t xml:space="preserve"> Deeps</w:t>
            </w:r>
          </w:p>
        </w:tc>
      </w:tr>
      <w:tr w:rsidR="00375934" w:rsidRPr="00C4438E" w14:paraId="6A06895F" w14:textId="77777777" w:rsidTr="00A94B84">
        <w:trPr>
          <w:trHeight w:val="263"/>
          <w:jc w:val="center"/>
        </w:trPr>
        <w:tc>
          <w:tcPr>
            <w:cnfStyle w:val="001000000000" w:firstRow="0" w:lastRow="0" w:firstColumn="1" w:lastColumn="0" w:oddVBand="0" w:evenVBand="0" w:oddHBand="0" w:evenHBand="0" w:firstRowFirstColumn="0" w:firstRowLastColumn="0" w:lastRowFirstColumn="0" w:lastRowLastColumn="0"/>
            <w:tcW w:w="1539" w:type="dxa"/>
            <w:vMerge/>
            <w:noWrap/>
            <w:hideMark/>
          </w:tcPr>
          <w:p w14:paraId="1CAFB369" w14:textId="507489D7" w:rsidR="00375934" w:rsidRPr="00C4438E" w:rsidRDefault="00375934" w:rsidP="00C4438E">
            <w:pPr>
              <w:spacing w:after="0" w:line="240" w:lineRule="auto"/>
              <w:ind w:left="0"/>
              <w:jc w:val="left"/>
              <w:rPr>
                <w:rFonts w:eastAsia="Times New Roman" w:cstheme="minorHAnsi"/>
                <w:b w:val="0"/>
                <w:bCs w:val="0"/>
                <w:color w:val="000000"/>
                <w:sz w:val="18"/>
                <w:szCs w:val="18"/>
                <w:lang w:eastAsia="en-GB"/>
              </w:rPr>
            </w:pPr>
          </w:p>
        </w:tc>
        <w:tc>
          <w:tcPr>
            <w:tcW w:w="1433" w:type="dxa"/>
            <w:noWrap/>
            <w:hideMark/>
          </w:tcPr>
          <w:p w14:paraId="1B827FC4" w14:textId="77777777" w:rsidR="00375934" w:rsidRPr="00C4438E" w:rsidRDefault="00375934" w:rsidP="00C4438E">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C4438E">
              <w:rPr>
                <w:rFonts w:eastAsia="Times New Roman" w:cstheme="minorHAnsi"/>
                <w:color w:val="000000"/>
                <w:sz w:val="18"/>
                <w:szCs w:val="18"/>
                <w:lang w:eastAsia="en-GB"/>
              </w:rPr>
              <w:t>FU8</w:t>
            </w:r>
          </w:p>
        </w:tc>
        <w:tc>
          <w:tcPr>
            <w:tcW w:w="2030" w:type="dxa"/>
            <w:noWrap/>
            <w:hideMark/>
          </w:tcPr>
          <w:p w14:paraId="786C33A7" w14:textId="77777777" w:rsidR="00375934" w:rsidRPr="00C4438E" w:rsidRDefault="00375934" w:rsidP="00C4438E">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C4438E">
              <w:rPr>
                <w:rFonts w:eastAsia="Times New Roman" w:cstheme="minorHAnsi"/>
                <w:color w:val="000000"/>
                <w:sz w:val="18"/>
                <w:szCs w:val="18"/>
                <w:lang w:eastAsia="en-GB"/>
              </w:rPr>
              <w:t>Firth of Forth</w:t>
            </w:r>
          </w:p>
        </w:tc>
      </w:tr>
      <w:tr w:rsidR="00C4438E" w:rsidRPr="00C4438E" w14:paraId="5BBCB0D1" w14:textId="77777777" w:rsidTr="00A94B84">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1539" w:type="dxa"/>
            <w:noWrap/>
            <w:hideMark/>
          </w:tcPr>
          <w:p w14:paraId="17D0FD85" w14:textId="37044A5F" w:rsidR="00C4438E" w:rsidRPr="00F51C24" w:rsidRDefault="001A3EC3" w:rsidP="00C4438E">
            <w:pPr>
              <w:spacing w:after="0" w:line="240" w:lineRule="auto"/>
              <w:ind w:left="0"/>
              <w:jc w:val="left"/>
              <w:rPr>
                <w:rFonts w:eastAsia="Times New Roman" w:cstheme="minorHAnsi"/>
                <w:color w:val="000000"/>
                <w:sz w:val="18"/>
                <w:szCs w:val="18"/>
                <w:lang w:eastAsia="en-GB"/>
              </w:rPr>
            </w:pPr>
            <w:r w:rsidRPr="00C80CD6">
              <w:rPr>
                <w:rFonts w:eastAsia="Times New Roman" w:cstheme="minorHAnsi"/>
                <w:color w:val="000000"/>
                <w:sz w:val="18"/>
                <w:szCs w:val="18"/>
                <w:lang w:eastAsia="en-GB"/>
              </w:rPr>
              <w:t>4c</w:t>
            </w:r>
          </w:p>
        </w:tc>
        <w:tc>
          <w:tcPr>
            <w:tcW w:w="1433" w:type="dxa"/>
            <w:noWrap/>
            <w:hideMark/>
          </w:tcPr>
          <w:p w14:paraId="479AA265" w14:textId="77777777" w:rsidR="00C4438E" w:rsidRPr="00C4438E" w:rsidRDefault="00C4438E" w:rsidP="00C4438E">
            <w:pPr>
              <w:spacing w:after="0" w:line="240" w:lineRule="auto"/>
              <w:ind w:left="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GB"/>
              </w:rPr>
            </w:pPr>
            <w:r w:rsidRPr="00C4438E">
              <w:rPr>
                <w:rFonts w:eastAsia="Times New Roman" w:cstheme="minorHAnsi"/>
                <w:color w:val="000000"/>
                <w:sz w:val="18"/>
                <w:szCs w:val="18"/>
                <w:lang w:eastAsia="en-GB"/>
              </w:rPr>
              <w:t>FU5</w:t>
            </w:r>
          </w:p>
        </w:tc>
        <w:tc>
          <w:tcPr>
            <w:tcW w:w="2030" w:type="dxa"/>
            <w:noWrap/>
            <w:hideMark/>
          </w:tcPr>
          <w:p w14:paraId="1254D6AF" w14:textId="77777777" w:rsidR="00C4438E" w:rsidRPr="00C4438E" w:rsidRDefault="00C4438E" w:rsidP="00C4438E">
            <w:pPr>
              <w:spacing w:after="0" w:line="240" w:lineRule="auto"/>
              <w:ind w:left="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GB"/>
              </w:rPr>
            </w:pPr>
            <w:proofErr w:type="spellStart"/>
            <w:r w:rsidRPr="00C4438E">
              <w:rPr>
                <w:rFonts w:eastAsia="Times New Roman" w:cstheme="minorHAnsi"/>
                <w:color w:val="000000"/>
                <w:sz w:val="18"/>
                <w:szCs w:val="18"/>
                <w:lang w:eastAsia="en-GB"/>
              </w:rPr>
              <w:t>Botney</w:t>
            </w:r>
            <w:proofErr w:type="spellEnd"/>
            <w:r w:rsidRPr="00C4438E">
              <w:rPr>
                <w:rFonts w:eastAsia="Times New Roman" w:cstheme="minorHAnsi"/>
                <w:color w:val="000000"/>
                <w:sz w:val="18"/>
                <w:szCs w:val="18"/>
                <w:lang w:eastAsia="en-GB"/>
              </w:rPr>
              <w:t xml:space="preserve"> Cut-Silver</w:t>
            </w:r>
          </w:p>
        </w:tc>
      </w:tr>
      <w:tr w:rsidR="00375934" w:rsidRPr="00C4438E" w14:paraId="0CB4B678" w14:textId="77777777" w:rsidTr="00A94B84">
        <w:trPr>
          <w:trHeight w:val="263"/>
          <w:jc w:val="center"/>
        </w:trPr>
        <w:tc>
          <w:tcPr>
            <w:cnfStyle w:val="001000000000" w:firstRow="0" w:lastRow="0" w:firstColumn="1" w:lastColumn="0" w:oddVBand="0" w:evenVBand="0" w:oddHBand="0" w:evenHBand="0" w:firstRowFirstColumn="0" w:firstRowLastColumn="0" w:lastRowFirstColumn="0" w:lastRowLastColumn="0"/>
            <w:tcW w:w="1539" w:type="dxa"/>
            <w:vMerge w:val="restart"/>
            <w:noWrap/>
            <w:hideMark/>
          </w:tcPr>
          <w:p w14:paraId="7FED3CE2" w14:textId="70DC5127" w:rsidR="00375934" w:rsidRPr="00C4438E" w:rsidRDefault="001A3EC3" w:rsidP="00C4438E">
            <w:pPr>
              <w:spacing w:after="0" w:line="240" w:lineRule="auto"/>
              <w:ind w:left="0"/>
              <w:jc w:val="left"/>
              <w:rPr>
                <w:rFonts w:eastAsia="Times New Roman" w:cstheme="minorHAnsi"/>
                <w:color w:val="000000"/>
                <w:sz w:val="18"/>
                <w:szCs w:val="18"/>
                <w:lang w:eastAsia="en-GB"/>
              </w:rPr>
            </w:pPr>
            <w:r>
              <w:rPr>
                <w:rFonts w:eastAsia="Times New Roman" w:cstheme="minorHAnsi"/>
                <w:color w:val="000000"/>
                <w:sz w:val="18"/>
                <w:szCs w:val="18"/>
                <w:lang w:eastAsia="en-GB"/>
              </w:rPr>
              <w:t>6a</w:t>
            </w:r>
          </w:p>
          <w:p w14:paraId="70D8396F" w14:textId="2AB41606" w:rsidR="00375934" w:rsidRPr="00C4438E" w:rsidRDefault="00375934" w:rsidP="00C4438E">
            <w:pPr>
              <w:spacing w:after="0" w:line="240" w:lineRule="auto"/>
              <w:ind w:left="0"/>
              <w:jc w:val="left"/>
              <w:rPr>
                <w:rFonts w:eastAsia="Times New Roman" w:cstheme="minorHAnsi"/>
                <w:b w:val="0"/>
                <w:bCs w:val="0"/>
                <w:color w:val="000000"/>
                <w:sz w:val="18"/>
                <w:szCs w:val="18"/>
                <w:lang w:eastAsia="en-GB"/>
              </w:rPr>
            </w:pPr>
          </w:p>
        </w:tc>
        <w:tc>
          <w:tcPr>
            <w:tcW w:w="1433" w:type="dxa"/>
            <w:noWrap/>
            <w:hideMark/>
          </w:tcPr>
          <w:p w14:paraId="32204CAA" w14:textId="77777777" w:rsidR="00375934" w:rsidRPr="00C4438E" w:rsidRDefault="00375934" w:rsidP="00C4438E">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C4438E">
              <w:rPr>
                <w:rFonts w:eastAsia="Times New Roman" w:cstheme="minorHAnsi"/>
                <w:color w:val="000000"/>
                <w:sz w:val="18"/>
                <w:szCs w:val="18"/>
                <w:lang w:eastAsia="en-GB"/>
              </w:rPr>
              <w:t>FU11</w:t>
            </w:r>
          </w:p>
        </w:tc>
        <w:tc>
          <w:tcPr>
            <w:tcW w:w="2030" w:type="dxa"/>
            <w:noWrap/>
            <w:hideMark/>
          </w:tcPr>
          <w:p w14:paraId="1C29DA9F" w14:textId="77777777" w:rsidR="00375934" w:rsidRPr="00C4438E" w:rsidRDefault="00375934" w:rsidP="00C4438E">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C4438E">
              <w:rPr>
                <w:rFonts w:eastAsia="Times New Roman" w:cstheme="minorHAnsi"/>
                <w:color w:val="000000"/>
                <w:sz w:val="18"/>
                <w:szCs w:val="18"/>
                <w:lang w:eastAsia="en-GB"/>
              </w:rPr>
              <w:t>North Minch</w:t>
            </w:r>
          </w:p>
        </w:tc>
      </w:tr>
      <w:tr w:rsidR="00375934" w:rsidRPr="00C4438E" w14:paraId="3F47F3D9" w14:textId="77777777" w:rsidTr="00A94B84">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1539" w:type="dxa"/>
            <w:vMerge/>
            <w:noWrap/>
            <w:hideMark/>
          </w:tcPr>
          <w:p w14:paraId="0BC8CF9F" w14:textId="69E3ECE1" w:rsidR="00375934" w:rsidRPr="00C4438E" w:rsidRDefault="00375934" w:rsidP="00C4438E">
            <w:pPr>
              <w:spacing w:after="0" w:line="240" w:lineRule="auto"/>
              <w:ind w:left="0"/>
              <w:jc w:val="left"/>
              <w:rPr>
                <w:rFonts w:eastAsia="Times New Roman" w:cstheme="minorHAnsi"/>
                <w:b w:val="0"/>
                <w:bCs w:val="0"/>
                <w:color w:val="000000"/>
                <w:sz w:val="18"/>
                <w:szCs w:val="18"/>
                <w:lang w:eastAsia="en-GB"/>
              </w:rPr>
            </w:pPr>
          </w:p>
        </w:tc>
        <w:tc>
          <w:tcPr>
            <w:tcW w:w="1433" w:type="dxa"/>
            <w:noWrap/>
            <w:hideMark/>
          </w:tcPr>
          <w:p w14:paraId="31D1B8D1" w14:textId="77777777" w:rsidR="00375934" w:rsidRPr="00C4438E" w:rsidRDefault="00375934" w:rsidP="00C4438E">
            <w:pPr>
              <w:spacing w:after="0" w:line="240" w:lineRule="auto"/>
              <w:ind w:left="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GB"/>
              </w:rPr>
            </w:pPr>
            <w:r w:rsidRPr="00C4438E">
              <w:rPr>
                <w:rFonts w:eastAsia="Times New Roman" w:cstheme="minorHAnsi"/>
                <w:color w:val="000000"/>
                <w:sz w:val="18"/>
                <w:szCs w:val="18"/>
                <w:lang w:eastAsia="en-GB"/>
              </w:rPr>
              <w:t>FU12</w:t>
            </w:r>
          </w:p>
        </w:tc>
        <w:tc>
          <w:tcPr>
            <w:tcW w:w="2030" w:type="dxa"/>
            <w:noWrap/>
            <w:hideMark/>
          </w:tcPr>
          <w:p w14:paraId="55ABEA4A" w14:textId="77777777" w:rsidR="00375934" w:rsidRPr="00C4438E" w:rsidRDefault="00375934" w:rsidP="00C4438E">
            <w:pPr>
              <w:spacing w:after="0" w:line="240" w:lineRule="auto"/>
              <w:ind w:left="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GB"/>
              </w:rPr>
            </w:pPr>
            <w:r w:rsidRPr="00C4438E">
              <w:rPr>
                <w:rFonts w:eastAsia="Times New Roman" w:cstheme="minorHAnsi"/>
                <w:color w:val="000000"/>
                <w:sz w:val="18"/>
                <w:szCs w:val="18"/>
                <w:lang w:eastAsia="en-GB"/>
              </w:rPr>
              <w:t>South Minch</w:t>
            </w:r>
          </w:p>
        </w:tc>
      </w:tr>
      <w:tr w:rsidR="00375934" w:rsidRPr="00C4438E" w14:paraId="2BC68545" w14:textId="77777777" w:rsidTr="00A94B84">
        <w:trPr>
          <w:trHeight w:val="263"/>
          <w:jc w:val="center"/>
        </w:trPr>
        <w:tc>
          <w:tcPr>
            <w:cnfStyle w:val="001000000000" w:firstRow="0" w:lastRow="0" w:firstColumn="1" w:lastColumn="0" w:oddVBand="0" w:evenVBand="0" w:oddHBand="0" w:evenHBand="0" w:firstRowFirstColumn="0" w:firstRowLastColumn="0" w:lastRowFirstColumn="0" w:lastRowLastColumn="0"/>
            <w:tcW w:w="1539" w:type="dxa"/>
            <w:vMerge/>
            <w:noWrap/>
            <w:hideMark/>
          </w:tcPr>
          <w:p w14:paraId="466292F0" w14:textId="05D390D7" w:rsidR="00375934" w:rsidRPr="00C4438E" w:rsidRDefault="00375934" w:rsidP="00C4438E">
            <w:pPr>
              <w:spacing w:after="0" w:line="240" w:lineRule="auto"/>
              <w:ind w:left="0"/>
              <w:jc w:val="left"/>
              <w:rPr>
                <w:rFonts w:eastAsia="Times New Roman" w:cstheme="minorHAnsi"/>
                <w:b w:val="0"/>
                <w:bCs w:val="0"/>
                <w:color w:val="000000"/>
                <w:sz w:val="18"/>
                <w:szCs w:val="18"/>
                <w:lang w:eastAsia="en-GB"/>
              </w:rPr>
            </w:pPr>
          </w:p>
        </w:tc>
        <w:tc>
          <w:tcPr>
            <w:tcW w:w="1433" w:type="dxa"/>
            <w:noWrap/>
            <w:hideMark/>
          </w:tcPr>
          <w:p w14:paraId="4EABE97D" w14:textId="77777777" w:rsidR="00375934" w:rsidRPr="00C4438E" w:rsidRDefault="00375934" w:rsidP="00C4438E">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C4438E">
              <w:rPr>
                <w:rFonts w:eastAsia="Times New Roman" w:cstheme="minorHAnsi"/>
                <w:color w:val="000000"/>
                <w:sz w:val="18"/>
                <w:szCs w:val="18"/>
                <w:lang w:eastAsia="en-GB"/>
              </w:rPr>
              <w:t>FU13</w:t>
            </w:r>
          </w:p>
        </w:tc>
        <w:tc>
          <w:tcPr>
            <w:tcW w:w="2030" w:type="dxa"/>
            <w:noWrap/>
            <w:hideMark/>
          </w:tcPr>
          <w:p w14:paraId="34293442" w14:textId="77777777" w:rsidR="00375934" w:rsidRPr="00C4438E" w:rsidRDefault="00375934" w:rsidP="00C4438E">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C4438E">
              <w:rPr>
                <w:rFonts w:eastAsia="Times New Roman" w:cstheme="minorHAnsi"/>
                <w:color w:val="000000"/>
                <w:sz w:val="18"/>
                <w:szCs w:val="18"/>
                <w:lang w:eastAsia="en-GB"/>
              </w:rPr>
              <w:t>Firth of Clyde</w:t>
            </w:r>
          </w:p>
        </w:tc>
      </w:tr>
      <w:tr w:rsidR="00375934" w:rsidRPr="00C4438E" w14:paraId="25D8F9BE" w14:textId="77777777" w:rsidTr="00A94B84">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1539" w:type="dxa"/>
            <w:vMerge w:val="restart"/>
            <w:noWrap/>
            <w:hideMark/>
          </w:tcPr>
          <w:p w14:paraId="2043DC32" w14:textId="7689FE38" w:rsidR="00375934" w:rsidRPr="00C4438E" w:rsidRDefault="001A3EC3" w:rsidP="00C4438E">
            <w:pPr>
              <w:spacing w:after="0" w:line="240" w:lineRule="auto"/>
              <w:ind w:left="0"/>
              <w:jc w:val="left"/>
              <w:rPr>
                <w:rFonts w:eastAsia="Times New Roman" w:cstheme="minorHAnsi"/>
                <w:color w:val="000000"/>
                <w:sz w:val="18"/>
                <w:szCs w:val="18"/>
                <w:lang w:eastAsia="en-GB"/>
              </w:rPr>
            </w:pPr>
            <w:r>
              <w:rPr>
                <w:rFonts w:eastAsia="Times New Roman" w:cstheme="minorHAnsi"/>
                <w:color w:val="000000"/>
                <w:sz w:val="18"/>
                <w:szCs w:val="18"/>
                <w:lang w:eastAsia="en-GB"/>
              </w:rPr>
              <w:t>7a</w:t>
            </w:r>
          </w:p>
          <w:p w14:paraId="79F371DE" w14:textId="69F43110" w:rsidR="00375934" w:rsidRPr="00C4438E" w:rsidRDefault="00375934" w:rsidP="00C4438E">
            <w:pPr>
              <w:spacing w:after="0" w:line="240" w:lineRule="auto"/>
              <w:ind w:left="0"/>
              <w:jc w:val="left"/>
              <w:rPr>
                <w:rFonts w:eastAsia="Times New Roman" w:cstheme="minorHAnsi"/>
                <w:b w:val="0"/>
                <w:bCs w:val="0"/>
                <w:color w:val="000000"/>
                <w:sz w:val="18"/>
                <w:szCs w:val="18"/>
                <w:lang w:eastAsia="en-GB"/>
              </w:rPr>
            </w:pPr>
          </w:p>
        </w:tc>
        <w:tc>
          <w:tcPr>
            <w:tcW w:w="1433" w:type="dxa"/>
            <w:noWrap/>
            <w:hideMark/>
          </w:tcPr>
          <w:p w14:paraId="0B644EA2" w14:textId="77777777" w:rsidR="00375934" w:rsidRPr="00F51C24" w:rsidRDefault="00375934" w:rsidP="00C4438E">
            <w:pPr>
              <w:spacing w:after="0" w:line="240" w:lineRule="auto"/>
              <w:ind w:left="0"/>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en-GB"/>
              </w:rPr>
            </w:pPr>
            <w:r w:rsidRPr="00F51C24">
              <w:rPr>
                <w:rFonts w:eastAsia="Times New Roman" w:cstheme="minorHAnsi"/>
                <w:b/>
                <w:bCs/>
                <w:color w:val="000000"/>
                <w:sz w:val="18"/>
                <w:szCs w:val="18"/>
                <w:lang w:eastAsia="en-GB"/>
              </w:rPr>
              <w:t>FU14</w:t>
            </w:r>
          </w:p>
        </w:tc>
        <w:tc>
          <w:tcPr>
            <w:tcW w:w="2030" w:type="dxa"/>
            <w:noWrap/>
            <w:hideMark/>
          </w:tcPr>
          <w:p w14:paraId="22294F6E" w14:textId="77777777" w:rsidR="00375934" w:rsidRPr="00F51C24" w:rsidRDefault="00375934" w:rsidP="00C4438E">
            <w:pPr>
              <w:spacing w:after="0" w:line="240" w:lineRule="auto"/>
              <w:ind w:left="0"/>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en-GB"/>
              </w:rPr>
            </w:pPr>
            <w:r w:rsidRPr="00F51C24">
              <w:rPr>
                <w:rFonts w:eastAsia="Times New Roman" w:cstheme="minorHAnsi"/>
                <w:b/>
                <w:bCs/>
                <w:color w:val="000000"/>
                <w:sz w:val="18"/>
                <w:szCs w:val="18"/>
                <w:lang w:eastAsia="en-GB"/>
              </w:rPr>
              <w:t>East Irish Sea</w:t>
            </w:r>
          </w:p>
        </w:tc>
      </w:tr>
      <w:tr w:rsidR="00375934" w:rsidRPr="00C4438E" w14:paraId="5CE5DFE4" w14:textId="77777777" w:rsidTr="00A94B84">
        <w:trPr>
          <w:trHeight w:val="263"/>
          <w:jc w:val="center"/>
        </w:trPr>
        <w:tc>
          <w:tcPr>
            <w:cnfStyle w:val="001000000000" w:firstRow="0" w:lastRow="0" w:firstColumn="1" w:lastColumn="0" w:oddVBand="0" w:evenVBand="0" w:oddHBand="0" w:evenHBand="0" w:firstRowFirstColumn="0" w:firstRowLastColumn="0" w:lastRowFirstColumn="0" w:lastRowLastColumn="0"/>
            <w:tcW w:w="1539" w:type="dxa"/>
            <w:vMerge/>
            <w:noWrap/>
            <w:hideMark/>
          </w:tcPr>
          <w:p w14:paraId="0FF1AC24" w14:textId="2D0B159F" w:rsidR="00375934" w:rsidRPr="00C4438E" w:rsidRDefault="00375934" w:rsidP="00C4438E">
            <w:pPr>
              <w:spacing w:after="0" w:line="240" w:lineRule="auto"/>
              <w:ind w:left="0"/>
              <w:jc w:val="left"/>
              <w:rPr>
                <w:rFonts w:eastAsia="Times New Roman" w:cstheme="minorHAnsi"/>
                <w:b w:val="0"/>
                <w:bCs w:val="0"/>
                <w:color w:val="000000"/>
                <w:sz w:val="18"/>
                <w:szCs w:val="18"/>
                <w:lang w:eastAsia="en-GB"/>
              </w:rPr>
            </w:pPr>
          </w:p>
        </w:tc>
        <w:tc>
          <w:tcPr>
            <w:tcW w:w="1433" w:type="dxa"/>
            <w:noWrap/>
            <w:hideMark/>
          </w:tcPr>
          <w:p w14:paraId="4565AACF" w14:textId="77777777" w:rsidR="00375934" w:rsidRPr="00C4438E" w:rsidRDefault="00375934" w:rsidP="00C4438E">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C4438E">
              <w:rPr>
                <w:rFonts w:eastAsia="Times New Roman" w:cstheme="minorHAnsi"/>
                <w:color w:val="000000"/>
                <w:sz w:val="18"/>
                <w:szCs w:val="18"/>
                <w:lang w:eastAsia="en-GB"/>
              </w:rPr>
              <w:t>FU15</w:t>
            </w:r>
          </w:p>
        </w:tc>
        <w:tc>
          <w:tcPr>
            <w:tcW w:w="2030" w:type="dxa"/>
            <w:noWrap/>
            <w:hideMark/>
          </w:tcPr>
          <w:p w14:paraId="685696D9" w14:textId="77777777" w:rsidR="00375934" w:rsidRPr="00C4438E" w:rsidRDefault="00375934" w:rsidP="00C4438E">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GB"/>
              </w:rPr>
            </w:pPr>
            <w:r w:rsidRPr="00C4438E">
              <w:rPr>
                <w:rFonts w:eastAsia="Times New Roman" w:cstheme="minorHAnsi"/>
                <w:color w:val="000000"/>
                <w:sz w:val="18"/>
                <w:szCs w:val="18"/>
                <w:lang w:eastAsia="en-GB"/>
              </w:rPr>
              <w:t>West Irish Sea</w:t>
            </w:r>
          </w:p>
        </w:tc>
      </w:tr>
      <w:tr w:rsidR="00375934" w:rsidRPr="00C4438E" w14:paraId="1C4AD7FE" w14:textId="77777777" w:rsidTr="00A94B84">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1539" w:type="dxa"/>
            <w:vMerge/>
            <w:noWrap/>
            <w:hideMark/>
          </w:tcPr>
          <w:p w14:paraId="79CB1E98" w14:textId="74871865" w:rsidR="00375934" w:rsidRPr="00C4438E" w:rsidRDefault="00375934" w:rsidP="00C4438E">
            <w:pPr>
              <w:spacing w:after="0" w:line="240" w:lineRule="auto"/>
              <w:ind w:left="0"/>
              <w:jc w:val="left"/>
              <w:rPr>
                <w:rFonts w:eastAsia="Times New Roman" w:cstheme="minorHAnsi"/>
                <w:b w:val="0"/>
                <w:bCs w:val="0"/>
                <w:color w:val="000000"/>
                <w:sz w:val="18"/>
                <w:szCs w:val="18"/>
                <w:lang w:eastAsia="en-GB"/>
              </w:rPr>
            </w:pPr>
          </w:p>
        </w:tc>
        <w:tc>
          <w:tcPr>
            <w:tcW w:w="1433" w:type="dxa"/>
            <w:noWrap/>
            <w:hideMark/>
          </w:tcPr>
          <w:p w14:paraId="00619539" w14:textId="77777777" w:rsidR="00375934" w:rsidRPr="00C4438E" w:rsidRDefault="00375934" w:rsidP="00C4438E">
            <w:pPr>
              <w:spacing w:after="0" w:line="240" w:lineRule="auto"/>
              <w:ind w:left="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GB"/>
              </w:rPr>
            </w:pPr>
            <w:r w:rsidRPr="00C4438E">
              <w:rPr>
                <w:rFonts w:eastAsia="Times New Roman" w:cstheme="minorHAnsi"/>
                <w:color w:val="000000"/>
                <w:sz w:val="18"/>
                <w:szCs w:val="18"/>
                <w:lang w:eastAsia="en-GB"/>
              </w:rPr>
              <w:t>FU19</w:t>
            </w:r>
          </w:p>
        </w:tc>
        <w:tc>
          <w:tcPr>
            <w:tcW w:w="2030" w:type="dxa"/>
            <w:noWrap/>
            <w:hideMark/>
          </w:tcPr>
          <w:p w14:paraId="3AA663AE" w14:textId="77777777" w:rsidR="00375934" w:rsidRPr="00C4438E" w:rsidRDefault="00375934" w:rsidP="00C4438E">
            <w:pPr>
              <w:spacing w:after="0" w:line="240" w:lineRule="auto"/>
              <w:ind w:left="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GB"/>
              </w:rPr>
            </w:pPr>
            <w:r w:rsidRPr="00C4438E">
              <w:rPr>
                <w:rFonts w:eastAsia="Times New Roman" w:cstheme="minorHAnsi"/>
                <w:color w:val="000000"/>
                <w:sz w:val="18"/>
                <w:szCs w:val="18"/>
                <w:lang w:eastAsia="en-GB"/>
              </w:rPr>
              <w:t>Irish Sea, Celtic Sea</w:t>
            </w:r>
          </w:p>
        </w:tc>
      </w:tr>
    </w:tbl>
    <w:p w14:paraId="2B879237" w14:textId="77777777" w:rsidR="00ED6217" w:rsidRPr="00E50261" w:rsidRDefault="00ED6217" w:rsidP="00A53CE8">
      <w:pPr>
        <w:ind w:left="0"/>
        <w:rPr>
          <w:rFonts w:cstheme="minorHAnsi"/>
        </w:rPr>
      </w:pPr>
    </w:p>
    <w:p w14:paraId="4C12EBBD" w14:textId="77777777" w:rsidR="00332E4A" w:rsidRDefault="00332E4A" w:rsidP="00332E4A">
      <w:pPr>
        <w:pStyle w:val="Heading3"/>
      </w:pPr>
      <w:bookmarkStart w:id="13" w:name="_Toc65182908"/>
      <w:r>
        <w:t>Cefas Observer programme</w:t>
      </w:r>
      <w:bookmarkEnd w:id="13"/>
    </w:p>
    <w:p w14:paraId="08610E1C" w14:textId="77777777" w:rsidR="00E85314" w:rsidRPr="0031037B" w:rsidRDefault="00E85314" w:rsidP="00E85314">
      <w:pPr>
        <w:ind w:left="0"/>
      </w:pPr>
      <w:bookmarkStart w:id="14" w:name="_Toc516750537"/>
      <w:r w:rsidRPr="0031037B">
        <w:t>The data used for this analysis were collected in the ongoing Cefas Observer (</w:t>
      </w:r>
      <w:proofErr w:type="gramStart"/>
      <w:r w:rsidRPr="0031037B">
        <w:t>off-shore</w:t>
      </w:r>
      <w:proofErr w:type="gramEnd"/>
      <w:r w:rsidRPr="0031037B">
        <w:t xml:space="preserve">) programme in 2018 and 2019. </w:t>
      </w:r>
    </w:p>
    <w:p w14:paraId="0E670F5B" w14:textId="77777777" w:rsidR="00E85314" w:rsidRPr="0031037B" w:rsidRDefault="00E85314" w:rsidP="00E85314">
      <w:pPr>
        <w:ind w:left="0"/>
      </w:pPr>
      <w:r w:rsidRPr="0031037B">
        <w:t xml:space="preserve">The off-shore programme is randomly stratified by region (landing port location </w:t>
      </w:r>
      <w:proofErr w:type="gramStart"/>
      <w:r w:rsidRPr="0031037B">
        <w:t>i.e.</w:t>
      </w:r>
      <w:proofErr w:type="gramEnd"/>
      <w:r w:rsidRPr="0031037B">
        <w:t xml:space="preserve"> northeast, east, northwest, south), predominant fishing gear (nets, lines, scallop dredges, beam trawls, otter trawls) and vessel length (7-10m, ≥10m) (</w:t>
      </w:r>
      <w:r w:rsidRPr="0031037B">
        <w:fldChar w:fldCharType="begin"/>
      </w:r>
      <w:r w:rsidRPr="0031037B">
        <w:instrText xml:space="preserve"> REF _Ref21427951 \h </w:instrText>
      </w:r>
      <w:r w:rsidRPr="0031037B">
        <w:fldChar w:fldCharType="separate"/>
      </w:r>
      <w:r w:rsidRPr="0031037B">
        <w:t>Table 1</w:t>
      </w:r>
      <w:r w:rsidRPr="0031037B">
        <w:fldChar w:fldCharType="end"/>
      </w:r>
      <w:r w:rsidRPr="0031037B">
        <w:t>). Within each stratum</w:t>
      </w:r>
      <w:r>
        <w:t>,</w:t>
      </w:r>
      <w:r w:rsidRPr="0031037B">
        <w:t xml:space="preserve"> vessels are randomly selected using a vessel draw list. </w:t>
      </w:r>
    </w:p>
    <w:p w14:paraId="22C4DEF7" w14:textId="27F4E7CE" w:rsidR="00E85314" w:rsidRPr="0031037B" w:rsidRDefault="00E85314" w:rsidP="00E85314">
      <w:pPr>
        <w:pStyle w:val="Caption"/>
        <w:jc w:val="center"/>
      </w:pPr>
      <w:bookmarkStart w:id="15" w:name="_Ref21427951"/>
      <w:bookmarkStart w:id="16" w:name="_Toc23338214"/>
      <w:bookmarkStart w:id="17" w:name="_Toc29976039"/>
      <w:bookmarkStart w:id="18" w:name="_Toc30151357"/>
      <w:bookmarkStart w:id="19" w:name="_Toc64901941"/>
      <w:bookmarkStart w:id="20" w:name="_Toc64981981"/>
      <w:bookmarkStart w:id="21" w:name="_Toc65165326"/>
      <w:bookmarkStart w:id="22" w:name="_Toc65166877"/>
      <w:r w:rsidRPr="0031037B">
        <w:t xml:space="preserve">Table </w:t>
      </w:r>
      <w:r w:rsidR="00A34279">
        <w:fldChar w:fldCharType="begin"/>
      </w:r>
      <w:r w:rsidR="00A34279">
        <w:instrText xml:space="preserve"> SEQ Table \* ARABIC </w:instrText>
      </w:r>
      <w:r w:rsidR="00A34279">
        <w:fldChar w:fldCharType="separate"/>
      </w:r>
      <w:r w:rsidR="00BC1C26">
        <w:rPr>
          <w:noProof/>
        </w:rPr>
        <w:t>2</w:t>
      </w:r>
      <w:r w:rsidR="00A34279">
        <w:rPr>
          <w:noProof/>
        </w:rPr>
        <w:fldChar w:fldCharType="end"/>
      </w:r>
      <w:bookmarkEnd w:id="15"/>
      <w:r w:rsidRPr="0031037B">
        <w:t xml:space="preserve">. Stratification of the current </w:t>
      </w:r>
      <w:r>
        <w:t xml:space="preserve">Cefas </w:t>
      </w:r>
      <w:r w:rsidRPr="0031037B">
        <w:t>Observer programme (</w:t>
      </w:r>
      <w:proofErr w:type="gramStart"/>
      <w:r w:rsidRPr="0031037B">
        <w:t>off-shore</w:t>
      </w:r>
      <w:proofErr w:type="gramEnd"/>
      <w:r w:rsidRPr="0031037B">
        <w:t>).</w:t>
      </w:r>
      <w:bookmarkEnd w:id="16"/>
      <w:bookmarkEnd w:id="17"/>
      <w:bookmarkEnd w:id="18"/>
      <w:bookmarkEnd w:id="19"/>
      <w:bookmarkEnd w:id="20"/>
      <w:bookmarkEnd w:id="21"/>
      <w:bookmarkEnd w:id="22"/>
    </w:p>
    <w:tbl>
      <w:tblPr>
        <w:tblW w:w="8931" w:type="dxa"/>
        <w:tblInd w:w="-10" w:type="dxa"/>
        <w:tblLook w:val="04A0" w:firstRow="1" w:lastRow="0" w:firstColumn="1" w:lastColumn="0" w:noHBand="0" w:noVBand="1"/>
      </w:tblPr>
      <w:tblGrid>
        <w:gridCol w:w="1843"/>
        <w:gridCol w:w="727"/>
        <w:gridCol w:w="1230"/>
        <w:gridCol w:w="643"/>
        <w:gridCol w:w="971"/>
        <w:gridCol w:w="960"/>
        <w:gridCol w:w="960"/>
        <w:gridCol w:w="960"/>
        <w:gridCol w:w="714"/>
      </w:tblGrid>
      <w:tr w:rsidR="00E85314" w:rsidRPr="0031037B" w14:paraId="656671F2" w14:textId="77777777" w:rsidTr="00B7013B">
        <w:trPr>
          <w:trHeight w:val="300"/>
        </w:trPr>
        <w:tc>
          <w:tcPr>
            <w:tcW w:w="184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5AA7974" w14:textId="77777777" w:rsidR="00E85314" w:rsidRPr="0031037B" w:rsidRDefault="00E85314" w:rsidP="00F51C24">
            <w:pPr>
              <w:spacing w:after="0" w:line="240" w:lineRule="auto"/>
              <w:ind w:left="0"/>
              <w:jc w:val="left"/>
              <w:rPr>
                <w:rFonts w:ascii="Calibri" w:eastAsia="Times New Roman" w:hAnsi="Calibri" w:cs="Calibri"/>
                <w:color w:val="000000"/>
                <w:lang w:eastAsia="en-GB"/>
              </w:rPr>
            </w:pPr>
            <w:r w:rsidRPr="0031037B">
              <w:rPr>
                <w:rFonts w:ascii="Calibri" w:eastAsia="Times New Roman" w:hAnsi="Calibri" w:cs="Calibri"/>
                <w:color w:val="000000"/>
                <w:lang w:eastAsia="en-GB"/>
              </w:rPr>
              <w:t> </w:t>
            </w:r>
          </w:p>
        </w:tc>
        <w:tc>
          <w:tcPr>
            <w:tcW w:w="3571" w:type="dxa"/>
            <w:gridSpan w:val="4"/>
            <w:tcBorders>
              <w:top w:val="single" w:sz="8" w:space="0" w:color="auto"/>
              <w:left w:val="nil"/>
              <w:bottom w:val="single" w:sz="4" w:space="0" w:color="auto"/>
              <w:right w:val="single" w:sz="4" w:space="0" w:color="auto"/>
            </w:tcBorders>
            <w:shd w:val="clear" w:color="auto" w:fill="auto"/>
            <w:noWrap/>
            <w:vAlign w:val="bottom"/>
            <w:hideMark/>
          </w:tcPr>
          <w:p w14:paraId="28023B2C" w14:textId="77777777" w:rsidR="00E85314" w:rsidRPr="0031037B" w:rsidRDefault="00E85314" w:rsidP="00F51C24">
            <w:pPr>
              <w:spacing w:after="0" w:line="240" w:lineRule="auto"/>
              <w:ind w:left="0"/>
              <w:jc w:val="center"/>
              <w:rPr>
                <w:rFonts w:ascii="Calibri" w:eastAsia="Times New Roman" w:hAnsi="Calibri" w:cs="Calibri"/>
                <w:color w:val="000000"/>
                <w:lang w:eastAsia="en-GB"/>
              </w:rPr>
            </w:pPr>
            <w:r w:rsidRPr="0031037B">
              <w:t>7-10m</w:t>
            </w:r>
          </w:p>
        </w:tc>
        <w:tc>
          <w:tcPr>
            <w:tcW w:w="3517"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78A4CD57" w14:textId="77777777" w:rsidR="00E85314" w:rsidRPr="0031037B" w:rsidRDefault="00E85314" w:rsidP="00F51C24">
            <w:pPr>
              <w:spacing w:after="0" w:line="240" w:lineRule="auto"/>
              <w:ind w:left="0"/>
              <w:jc w:val="center"/>
              <w:rPr>
                <w:rFonts w:ascii="Calibri" w:eastAsia="Times New Roman" w:hAnsi="Calibri" w:cs="Calibri"/>
                <w:color w:val="000000"/>
                <w:lang w:eastAsia="en-GB"/>
              </w:rPr>
            </w:pPr>
            <w:r>
              <w:rPr>
                <w:rFonts w:ascii="Calibri" w:eastAsia="Times New Roman" w:hAnsi="Calibri" w:cs="Calibri"/>
                <w:color w:val="000000"/>
                <w:lang w:eastAsia="en-GB"/>
              </w:rPr>
              <w:t>≥</w:t>
            </w:r>
            <w:r w:rsidRPr="0031037B">
              <w:rPr>
                <w:rFonts w:ascii="Calibri" w:eastAsia="Times New Roman" w:hAnsi="Calibri" w:cs="Calibri"/>
                <w:color w:val="000000"/>
                <w:lang w:eastAsia="en-GB"/>
              </w:rPr>
              <w:t>10m</w:t>
            </w:r>
          </w:p>
        </w:tc>
      </w:tr>
      <w:tr w:rsidR="00E85314" w:rsidRPr="0031037B" w14:paraId="3957CD4F" w14:textId="77777777" w:rsidTr="00B7013B">
        <w:trPr>
          <w:trHeight w:val="315"/>
        </w:trPr>
        <w:tc>
          <w:tcPr>
            <w:tcW w:w="1843" w:type="dxa"/>
            <w:tcBorders>
              <w:top w:val="nil"/>
              <w:left w:val="single" w:sz="8" w:space="0" w:color="auto"/>
              <w:bottom w:val="single" w:sz="4" w:space="0" w:color="auto"/>
              <w:right w:val="single" w:sz="4" w:space="0" w:color="auto"/>
            </w:tcBorders>
            <w:shd w:val="clear" w:color="auto" w:fill="auto"/>
            <w:noWrap/>
            <w:vAlign w:val="bottom"/>
            <w:hideMark/>
          </w:tcPr>
          <w:p w14:paraId="262E4E1F" w14:textId="77777777" w:rsidR="00E85314" w:rsidRPr="0031037B" w:rsidRDefault="00E85314" w:rsidP="00F51C24">
            <w:pPr>
              <w:spacing w:after="0" w:line="240" w:lineRule="auto"/>
              <w:ind w:left="0"/>
              <w:jc w:val="left"/>
              <w:rPr>
                <w:rFonts w:ascii="Calibri" w:eastAsia="Times New Roman" w:hAnsi="Calibri" w:cs="Calibri"/>
                <w:color w:val="000000"/>
                <w:lang w:eastAsia="en-GB"/>
              </w:rPr>
            </w:pPr>
            <w:r w:rsidRPr="0031037B">
              <w:rPr>
                <w:rFonts w:ascii="Calibri" w:eastAsia="Times New Roman" w:hAnsi="Calibri" w:cs="Calibri"/>
                <w:color w:val="000000"/>
                <w:lang w:eastAsia="en-GB"/>
              </w:rPr>
              <w:t> </w:t>
            </w:r>
          </w:p>
        </w:tc>
        <w:tc>
          <w:tcPr>
            <w:tcW w:w="727" w:type="dxa"/>
            <w:tcBorders>
              <w:top w:val="nil"/>
              <w:left w:val="nil"/>
              <w:bottom w:val="single" w:sz="4" w:space="0" w:color="auto"/>
              <w:right w:val="single" w:sz="4" w:space="0" w:color="auto"/>
            </w:tcBorders>
            <w:shd w:val="clear" w:color="auto" w:fill="auto"/>
            <w:noWrap/>
            <w:vAlign w:val="bottom"/>
            <w:hideMark/>
          </w:tcPr>
          <w:p w14:paraId="5977C2BE" w14:textId="77777777" w:rsidR="00E85314" w:rsidRPr="0031037B" w:rsidRDefault="00E85314" w:rsidP="00F51C24">
            <w:pPr>
              <w:spacing w:after="0" w:line="240" w:lineRule="auto"/>
              <w:ind w:left="0"/>
              <w:jc w:val="center"/>
              <w:rPr>
                <w:rFonts w:ascii="Calibri" w:eastAsia="Times New Roman" w:hAnsi="Calibri" w:cs="Calibri"/>
                <w:color w:val="000000"/>
                <w:lang w:eastAsia="en-GB"/>
              </w:rPr>
            </w:pPr>
            <w:r w:rsidRPr="0031037B">
              <w:rPr>
                <w:rFonts w:ascii="Calibri" w:eastAsia="Times New Roman" w:hAnsi="Calibri" w:cs="Calibri"/>
                <w:color w:val="000000"/>
                <w:lang w:eastAsia="en-GB"/>
              </w:rPr>
              <w:t>Beam</w:t>
            </w:r>
          </w:p>
        </w:tc>
        <w:tc>
          <w:tcPr>
            <w:tcW w:w="1230" w:type="dxa"/>
            <w:tcBorders>
              <w:top w:val="nil"/>
              <w:left w:val="nil"/>
              <w:bottom w:val="single" w:sz="4" w:space="0" w:color="auto"/>
              <w:right w:val="single" w:sz="4" w:space="0" w:color="auto"/>
            </w:tcBorders>
            <w:shd w:val="clear" w:color="auto" w:fill="auto"/>
            <w:noWrap/>
            <w:vAlign w:val="bottom"/>
            <w:hideMark/>
          </w:tcPr>
          <w:p w14:paraId="6276D7CD" w14:textId="77777777" w:rsidR="00E85314" w:rsidRPr="0031037B" w:rsidRDefault="00E85314" w:rsidP="00F51C24">
            <w:pPr>
              <w:spacing w:after="0" w:line="240" w:lineRule="auto"/>
              <w:ind w:left="0"/>
              <w:jc w:val="center"/>
              <w:rPr>
                <w:rFonts w:ascii="Calibri" w:eastAsia="Times New Roman" w:hAnsi="Calibri" w:cs="Calibri"/>
                <w:color w:val="000000"/>
                <w:lang w:eastAsia="en-GB"/>
              </w:rPr>
            </w:pPr>
            <w:r w:rsidRPr="0031037B">
              <w:rPr>
                <w:rFonts w:ascii="Calibri" w:eastAsia="Times New Roman" w:hAnsi="Calibri" w:cs="Calibri"/>
                <w:color w:val="000000"/>
                <w:lang w:eastAsia="en-GB"/>
              </w:rPr>
              <w:t>Scallop</w:t>
            </w:r>
          </w:p>
        </w:tc>
        <w:tc>
          <w:tcPr>
            <w:tcW w:w="643" w:type="dxa"/>
            <w:tcBorders>
              <w:top w:val="nil"/>
              <w:left w:val="nil"/>
              <w:bottom w:val="single" w:sz="4" w:space="0" w:color="auto"/>
              <w:right w:val="single" w:sz="4" w:space="0" w:color="auto"/>
            </w:tcBorders>
            <w:shd w:val="clear" w:color="auto" w:fill="auto"/>
            <w:noWrap/>
            <w:vAlign w:val="bottom"/>
            <w:hideMark/>
          </w:tcPr>
          <w:p w14:paraId="0441B914" w14:textId="77777777" w:rsidR="00E85314" w:rsidRPr="0031037B" w:rsidRDefault="00E85314" w:rsidP="00F51C24">
            <w:pPr>
              <w:spacing w:after="0" w:line="240" w:lineRule="auto"/>
              <w:ind w:left="0"/>
              <w:jc w:val="center"/>
              <w:rPr>
                <w:rFonts w:ascii="Calibri" w:eastAsia="Times New Roman" w:hAnsi="Calibri" w:cs="Calibri"/>
                <w:color w:val="000000"/>
                <w:lang w:eastAsia="en-GB"/>
              </w:rPr>
            </w:pPr>
            <w:r w:rsidRPr="0031037B">
              <w:rPr>
                <w:rFonts w:ascii="Calibri" w:eastAsia="Times New Roman" w:hAnsi="Calibri" w:cs="Calibri"/>
                <w:color w:val="000000"/>
                <w:lang w:eastAsia="en-GB"/>
              </w:rPr>
              <w:t>Net</w:t>
            </w:r>
          </w:p>
        </w:tc>
        <w:tc>
          <w:tcPr>
            <w:tcW w:w="971" w:type="dxa"/>
            <w:tcBorders>
              <w:top w:val="nil"/>
              <w:left w:val="nil"/>
              <w:bottom w:val="single" w:sz="4" w:space="0" w:color="auto"/>
              <w:right w:val="single" w:sz="4" w:space="0" w:color="auto"/>
            </w:tcBorders>
            <w:shd w:val="clear" w:color="auto" w:fill="auto"/>
            <w:noWrap/>
            <w:vAlign w:val="bottom"/>
            <w:hideMark/>
          </w:tcPr>
          <w:p w14:paraId="6865F36E" w14:textId="77777777" w:rsidR="00E85314" w:rsidRPr="0031037B" w:rsidRDefault="00E85314" w:rsidP="00F51C24">
            <w:pPr>
              <w:spacing w:after="0" w:line="240" w:lineRule="auto"/>
              <w:ind w:left="0"/>
              <w:jc w:val="center"/>
              <w:rPr>
                <w:rFonts w:ascii="Calibri" w:eastAsia="Times New Roman" w:hAnsi="Calibri" w:cs="Calibri"/>
                <w:color w:val="000000"/>
                <w:lang w:eastAsia="en-GB"/>
              </w:rPr>
            </w:pPr>
            <w:r w:rsidRPr="0031037B">
              <w:rPr>
                <w:rFonts w:ascii="Calibri" w:eastAsia="Times New Roman" w:hAnsi="Calibri" w:cs="Calibri"/>
                <w:color w:val="000000"/>
                <w:lang w:eastAsia="en-GB"/>
              </w:rPr>
              <w:t>Trawl</w:t>
            </w:r>
          </w:p>
        </w:tc>
        <w:tc>
          <w:tcPr>
            <w:tcW w:w="960" w:type="dxa"/>
            <w:tcBorders>
              <w:top w:val="nil"/>
              <w:left w:val="nil"/>
              <w:bottom w:val="nil"/>
              <w:right w:val="single" w:sz="4" w:space="0" w:color="auto"/>
            </w:tcBorders>
            <w:shd w:val="clear" w:color="auto" w:fill="auto"/>
            <w:noWrap/>
            <w:vAlign w:val="bottom"/>
            <w:hideMark/>
          </w:tcPr>
          <w:p w14:paraId="2A38A186" w14:textId="77777777" w:rsidR="00E85314" w:rsidRPr="0031037B" w:rsidRDefault="00E85314" w:rsidP="00F51C24">
            <w:pPr>
              <w:spacing w:after="0" w:line="240" w:lineRule="auto"/>
              <w:ind w:left="0"/>
              <w:jc w:val="center"/>
              <w:rPr>
                <w:rFonts w:ascii="Calibri" w:eastAsia="Times New Roman" w:hAnsi="Calibri" w:cs="Calibri"/>
                <w:color w:val="000000"/>
                <w:lang w:eastAsia="en-GB"/>
              </w:rPr>
            </w:pPr>
            <w:r w:rsidRPr="0031037B">
              <w:rPr>
                <w:rFonts w:ascii="Calibri" w:eastAsia="Times New Roman" w:hAnsi="Calibri" w:cs="Calibri"/>
                <w:color w:val="000000"/>
                <w:lang w:eastAsia="en-GB"/>
              </w:rPr>
              <w:t>Beam</w:t>
            </w:r>
          </w:p>
        </w:tc>
        <w:tc>
          <w:tcPr>
            <w:tcW w:w="960" w:type="dxa"/>
            <w:tcBorders>
              <w:top w:val="nil"/>
              <w:left w:val="nil"/>
              <w:bottom w:val="single" w:sz="4" w:space="0" w:color="auto"/>
              <w:right w:val="single" w:sz="4" w:space="0" w:color="auto"/>
            </w:tcBorders>
            <w:shd w:val="clear" w:color="auto" w:fill="auto"/>
            <w:noWrap/>
            <w:vAlign w:val="bottom"/>
            <w:hideMark/>
          </w:tcPr>
          <w:p w14:paraId="59994DFF" w14:textId="77777777" w:rsidR="00E85314" w:rsidRPr="0031037B" w:rsidRDefault="00E85314" w:rsidP="00F51C24">
            <w:pPr>
              <w:spacing w:after="0" w:line="240" w:lineRule="auto"/>
              <w:ind w:left="0"/>
              <w:jc w:val="center"/>
              <w:rPr>
                <w:rFonts w:ascii="Calibri" w:eastAsia="Times New Roman" w:hAnsi="Calibri" w:cs="Calibri"/>
                <w:color w:val="000000"/>
                <w:lang w:eastAsia="en-GB"/>
              </w:rPr>
            </w:pPr>
            <w:r w:rsidRPr="0031037B">
              <w:rPr>
                <w:rFonts w:ascii="Calibri" w:eastAsia="Times New Roman" w:hAnsi="Calibri" w:cs="Calibri"/>
                <w:color w:val="000000"/>
                <w:lang w:eastAsia="en-GB"/>
              </w:rPr>
              <w:t>Scallop</w:t>
            </w:r>
          </w:p>
        </w:tc>
        <w:tc>
          <w:tcPr>
            <w:tcW w:w="960" w:type="dxa"/>
            <w:tcBorders>
              <w:top w:val="nil"/>
              <w:left w:val="nil"/>
              <w:bottom w:val="single" w:sz="4" w:space="0" w:color="auto"/>
              <w:right w:val="single" w:sz="4" w:space="0" w:color="auto"/>
            </w:tcBorders>
            <w:shd w:val="clear" w:color="auto" w:fill="auto"/>
            <w:noWrap/>
            <w:vAlign w:val="bottom"/>
            <w:hideMark/>
          </w:tcPr>
          <w:p w14:paraId="695211F1" w14:textId="77777777" w:rsidR="00E85314" w:rsidRPr="0031037B" w:rsidRDefault="00E85314" w:rsidP="00F51C24">
            <w:pPr>
              <w:spacing w:after="0" w:line="240" w:lineRule="auto"/>
              <w:ind w:left="0"/>
              <w:jc w:val="center"/>
              <w:rPr>
                <w:rFonts w:ascii="Calibri" w:eastAsia="Times New Roman" w:hAnsi="Calibri" w:cs="Calibri"/>
                <w:color w:val="000000"/>
                <w:lang w:eastAsia="en-GB"/>
              </w:rPr>
            </w:pPr>
            <w:r w:rsidRPr="0031037B">
              <w:rPr>
                <w:rFonts w:ascii="Calibri" w:eastAsia="Times New Roman" w:hAnsi="Calibri" w:cs="Calibri"/>
                <w:color w:val="000000"/>
                <w:lang w:eastAsia="en-GB"/>
              </w:rPr>
              <w:t>Net</w:t>
            </w:r>
          </w:p>
        </w:tc>
        <w:tc>
          <w:tcPr>
            <w:tcW w:w="637" w:type="dxa"/>
            <w:tcBorders>
              <w:top w:val="nil"/>
              <w:left w:val="nil"/>
              <w:bottom w:val="single" w:sz="4" w:space="0" w:color="auto"/>
              <w:right w:val="single" w:sz="8" w:space="0" w:color="auto"/>
            </w:tcBorders>
            <w:shd w:val="clear" w:color="auto" w:fill="auto"/>
            <w:noWrap/>
            <w:vAlign w:val="bottom"/>
            <w:hideMark/>
          </w:tcPr>
          <w:p w14:paraId="0C873062" w14:textId="77777777" w:rsidR="00E85314" w:rsidRPr="0031037B" w:rsidRDefault="00E85314" w:rsidP="00F51C24">
            <w:pPr>
              <w:spacing w:after="0" w:line="240" w:lineRule="auto"/>
              <w:ind w:left="0"/>
              <w:jc w:val="center"/>
              <w:rPr>
                <w:rFonts w:ascii="Calibri" w:eastAsia="Times New Roman" w:hAnsi="Calibri" w:cs="Calibri"/>
                <w:color w:val="000000"/>
                <w:lang w:eastAsia="en-GB"/>
              </w:rPr>
            </w:pPr>
            <w:r w:rsidRPr="0031037B">
              <w:rPr>
                <w:rFonts w:ascii="Calibri" w:eastAsia="Times New Roman" w:hAnsi="Calibri" w:cs="Calibri"/>
                <w:color w:val="000000"/>
                <w:lang w:eastAsia="en-GB"/>
              </w:rPr>
              <w:t>Trawl</w:t>
            </w:r>
          </w:p>
        </w:tc>
      </w:tr>
      <w:tr w:rsidR="00E85314" w:rsidRPr="0031037B" w14:paraId="3512D90C" w14:textId="77777777" w:rsidTr="00B7013B">
        <w:trPr>
          <w:trHeight w:val="315"/>
        </w:trPr>
        <w:tc>
          <w:tcPr>
            <w:tcW w:w="1843" w:type="dxa"/>
            <w:tcBorders>
              <w:top w:val="nil"/>
              <w:left w:val="single" w:sz="8" w:space="0" w:color="auto"/>
              <w:bottom w:val="single" w:sz="4" w:space="0" w:color="auto"/>
              <w:right w:val="single" w:sz="4" w:space="0" w:color="auto"/>
            </w:tcBorders>
            <w:shd w:val="clear" w:color="auto" w:fill="auto"/>
            <w:noWrap/>
            <w:vAlign w:val="bottom"/>
            <w:hideMark/>
          </w:tcPr>
          <w:p w14:paraId="786C21E4" w14:textId="77777777" w:rsidR="00E85314" w:rsidRPr="0031037B" w:rsidRDefault="00E85314" w:rsidP="00F51C24">
            <w:pPr>
              <w:spacing w:after="0" w:line="240" w:lineRule="auto"/>
              <w:ind w:left="0"/>
              <w:jc w:val="left"/>
              <w:rPr>
                <w:rFonts w:ascii="Calibri" w:eastAsia="Times New Roman" w:hAnsi="Calibri" w:cs="Calibri"/>
                <w:color w:val="000000"/>
                <w:lang w:eastAsia="en-GB"/>
              </w:rPr>
            </w:pPr>
            <w:r w:rsidRPr="0031037B">
              <w:rPr>
                <w:rFonts w:ascii="Calibri" w:eastAsia="Times New Roman" w:hAnsi="Calibri" w:cs="Calibri"/>
                <w:color w:val="000000"/>
                <w:lang w:eastAsia="en-GB"/>
              </w:rPr>
              <w:t>Northeast – ICES 4</w:t>
            </w:r>
          </w:p>
        </w:tc>
        <w:tc>
          <w:tcPr>
            <w:tcW w:w="3571" w:type="dxa"/>
            <w:gridSpan w:val="4"/>
            <w:tcBorders>
              <w:top w:val="single" w:sz="4" w:space="0" w:color="auto"/>
              <w:left w:val="nil"/>
              <w:bottom w:val="single" w:sz="8" w:space="0" w:color="auto"/>
              <w:right w:val="single" w:sz="8" w:space="0" w:color="000000"/>
            </w:tcBorders>
            <w:shd w:val="clear" w:color="000000" w:fill="F2F2F2"/>
            <w:vAlign w:val="center"/>
            <w:hideMark/>
          </w:tcPr>
          <w:p w14:paraId="675D31FE" w14:textId="77777777" w:rsidR="00E85314" w:rsidRPr="0031037B" w:rsidRDefault="00E85314" w:rsidP="00F51C24">
            <w:pPr>
              <w:spacing w:after="0" w:line="240" w:lineRule="auto"/>
              <w:ind w:left="0"/>
              <w:jc w:val="center"/>
              <w:rPr>
                <w:rFonts w:ascii="Calibri" w:eastAsia="Times New Roman" w:hAnsi="Calibri" w:cs="Calibri"/>
                <w:color w:val="000000"/>
                <w:lang w:eastAsia="en-GB"/>
              </w:rPr>
            </w:pPr>
            <w:r w:rsidRPr="0031037B">
              <w:rPr>
                <w:rFonts w:ascii="Calibri" w:eastAsia="Times New Roman" w:hAnsi="Calibri" w:cs="Calibri"/>
                <w:color w:val="000000"/>
                <w:lang w:eastAsia="en-GB"/>
              </w:rPr>
              <w:t>All gears</w:t>
            </w:r>
          </w:p>
        </w:tc>
        <w:tc>
          <w:tcPr>
            <w:tcW w:w="960" w:type="dxa"/>
            <w:vMerge w:val="restart"/>
            <w:tcBorders>
              <w:top w:val="single" w:sz="8" w:space="0" w:color="auto"/>
              <w:left w:val="single" w:sz="8" w:space="0" w:color="auto"/>
              <w:bottom w:val="nil"/>
              <w:right w:val="single" w:sz="8" w:space="0" w:color="auto"/>
            </w:tcBorders>
            <w:shd w:val="clear" w:color="000000" w:fill="948A54"/>
            <w:vAlign w:val="center"/>
            <w:hideMark/>
          </w:tcPr>
          <w:p w14:paraId="7D53DB60" w14:textId="77777777" w:rsidR="00E85314" w:rsidRPr="0031037B" w:rsidRDefault="00E85314" w:rsidP="00F51C24">
            <w:pPr>
              <w:spacing w:after="0" w:line="240" w:lineRule="auto"/>
              <w:ind w:left="0"/>
              <w:jc w:val="center"/>
              <w:rPr>
                <w:rFonts w:ascii="Calibri" w:eastAsia="Times New Roman" w:hAnsi="Calibri" w:cs="Calibri"/>
                <w:color w:val="000000"/>
                <w:lang w:eastAsia="en-GB"/>
              </w:rPr>
            </w:pPr>
            <w:r w:rsidRPr="0031037B">
              <w:rPr>
                <w:rFonts w:ascii="Calibri" w:eastAsia="Times New Roman" w:hAnsi="Calibri" w:cs="Calibri"/>
                <w:color w:val="000000"/>
                <w:lang w:eastAsia="en-GB"/>
              </w:rPr>
              <w:t>Beam (Shrimp as subset)</w:t>
            </w:r>
          </w:p>
        </w:tc>
        <w:tc>
          <w:tcPr>
            <w:tcW w:w="960" w:type="dxa"/>
            <w:vMerge w:val="restart"/>
            <w:tcBorders>
              <w:top w:val="nil"/>
              <w:left w:val="nil"/>
              <w:bottom w:val="nil"/>
              <w:right w:val="single" w:sz="8" w:space="0" w:color="auto"/>
            </w:tcBorders>
            <w:shd w:val="clear" w:color="000000" w:fill="C5D9F1"/>
            <w:vAlign w:val="center"/>
            <w:hideMark/>
          </w:tcPr>
          <w:p w14:paraId="1513E69E" w14:textId="77777777" w:rsidR="00E85314" w:rsidRPr="0031037B" w:rsidRDefault="00E85314" w:rsidP="00F51C24">
            <w:pPr>
              <w:spacing w:after="0" w:line="240" w:lineRule="auto"/>
              <w:ind w:left="0"/>
              <w:jc w:val="center"/>
              <w:rPr>
                <w:rFonts w:ascii="Calibri" w:eastAsia="Times New Roman" w:hAnsi="Calibri" w:cs="Calibri"/>
                <w:color w:val="000000"/>
                <w:lang w:eastAsia="en-GB"/>
              </w:rPr>
            </w:pPr>
            <w:r w:rsidRPr="0031037B">
              <w:rPr>
                <w:rFonts w:ascii="Calibri" w:eastAsia="Times New Roman" w:hAnsi="Calibri" w:cs="Calibri"/>
                <w:color w:val="000000"/>
                <w:lang w:eastAsia="en-GB"/>
              </w:rPr>
              <w:t>Scallop</w:t>
            </w:r>
          </w:p>
        </w:tc>
        <w:tc>
          <w:tcPr>
            <w:tcW w:w="1597" w:type="dxa"/>
            <w:gridSpan w:val="2"/>
            <w:tcBorders>
              <w:top w:val="single" w:sz="4" w:space="0" w:color="auto"/>
              <w:left w:val="single" w:sz="8" w:space="0" w:color="auto"/>
              <w:bottom w:val="single" w:sz="8" w:space="0" w:color="auto"/>
              <w:right w:val="single" w:sz="8" w:space="0" w:color="000000"/>
            </w:tcBorders>
            <w:shd w:val="clear" w:color="000000" w:fill="FDE9D9"/>
            <w:vAlign w:val="center"/>
            <w:hideMark/>
          </w:tcPr>
          <w:p w14:paraId="3782EEE0" w14:textId="77777777" w:rsidR="00E85314" w:rsidRPr="0031037B" w:rsidRDefault="00E85314" w:rsidP="00F51C24">
            <w:pPr>
              <w:spacing w:after="0" w:line="240" w:lineRule="auto"/>
              <w:ind w:left="0"/>
              <w:jc w:val="center"/>
              <w:rPr>
                <w:rFonts w:ascii="Calibri" w:eastAsia="Times New Roman" w:hAnsi="Calibri" w:cs="Calibri"/>
                <w:color w:val="000000"/>
                <w:lang w:eastAsia="en-GB"/>
              </w:rPr>
            </w:pPr>
            <w:r w:rsidRPr="0031037B">
              <w:rPr>
                <w:rFonts w:ascii="Calibri" w:eastAsia="Times New Roman" w:hAnsi="Calibri" w:cs="Calibri"/>
                <w:color w:val="000000"/>
                <w:lang w:eastAsia="en-GB"/>
              </w:rPr>
              <w:t>Net, Trawl &amp; Lines</w:t>
            </w:r>
          </w:p>
        </w:tc>
      </w:tr>
      <w:tr w:rsidR="00E85314" w:rsidRPr="0031037B" w14:paraId="1F6AA586" w14:textId="77777777" w:rsidTr="00B7013B">
        <w:trPr>
          <w:trHeight w:val="315"/>
        </w:trPr>
        <w:tc>
          <w:tcPr>
            <w:tcW w:w="1843" w:type="dxa"/>
            <w:tcBorders>
              <w:top w:val="nil"/>
              <w:left w:val="single" w:sz="8" w:space="0" w:color="auto"/>
              <w:bottom w:val="single" w:sz="4" w:space="0" w:color="auto"/>
              <w:right w:val="single" w:sz="4" w:space="0" w:color="auto"/>
            </w:tcBorders>
            <w:shd w:val="clear" w:color="auto" w:fill="auto"/>
            <w:noWrap/>
            <w:vAlign w:val="bottom"/>
            <w:hideMark/>
          </w:tcPr>
          <w:p w14:paraId="2F1D7AC0" w14:textId="77777777" w:rsidR="00E85314" w:rsidRPr="0031037B" w:rsidRDefault="00E85314" w:rsidP="00F51C24">
            <w:pPr>
              <w:spacing w:after="0" w:line="240" w:lineRule="auto"/>
              <w:ind w:left="0"/>
              <w:jc w:val="left"/>
              <w:rPr>
                <w:rFonts w:ascii="Calibri" w:eastAsia="Times New Roman" w:hAnsi="Calibri" w:cs="Calibri"/>
                <w:color w:val="000000"/>
                <w:lang w:eastAsia="en-GB"/>
              </w:rPr>
            </w:pPr>
            <w:r w:rsidRPr="0031037B">
              <w:rPr>
                <w:rFonts w:ascii="Calibri" w:eastAsia="Times New Roman" w:hAnsi="Calibri" w:cs="Calibri"/>
                <w:color w:val="000000"/>
                <w:lang w:eastAsia="en-GB"/>
              </w:rPr>
              <w:t>East – ICES 4 and 7d</w:t>
            </w:r>
          </w:p>
        </w:tc>
        <w:tc>
          <w:tcPr>
            <w:tcW w:w="3571" w:type="dxa"/>
            <w:gridSpan w:val="4"/>
            <w:tcBorders>
              <w:top w:val="nil"/>
              <w:left w:val="nil"/>
              <w:bottom w:val="single" w:sz="8" w:space="0" w:color="auto"/>
              <w:right w:val="single" w:sz="8" w:space="0" w:color="000000"/>
            </w:tcBorders>
            <w:shd w:val="clear" w:color="000000" w:fill="BFBFBF"/>
            <w:vAlign w:val="center"/>
            <w:hideMark/>
          </w:tcPr>
          <w:p w14:paraId="18FAE5FA" w14:textId="77777777" w:rsidR="00E85314" w:rsidRPr="0031037B" w:rsidRDefault="00E85314" w:rsidP="00F51C24">
            <w:pPr>
              <w:spacing w:after="0" w:line="240" w:lineRule="auto"/>
              <w:ind w:left="0"/>
              <w:jc w:val="center"/>
              <w:rPr>
                <w:rFonts w:ascii="Calibri" w:eastAsia="Times New Roman" w:hAnsi="Calibri" w:cs="Calibri"/>
                <w:color w:val="000000"/>
                <w:lang w:eastAsia="en-GB"/>
              </w:rPr>
            </w:pPr>
            <w:r w:rsidRPr="0031037B">
              <w:rPr>
                <w:rFonts w:ascii="Calibri" w:eastAsia="Times New Roman" w:hAnsi="Calibri" w:cs="Calibri"/>
                <w:color w:val="000000"/>
                <w:lang w:eastAsia="en-GB"/>
              </w:rPr>
              <w:t>All gears</w:t>
            </w:r>
          </w:p>
        </w:tc>
        <w:tc>
          <w:tcPr>
            <w:tcW w:w="960" w:type="dxa"/>
            <w:vMerge/>
            <w:tcBorders>
              <w:top w:val="single" w:sz="8" w:space="0" w:color="auto"/>
              <w:left w:val="single" w:sz="8" w:space="0" w:color="auto"/>
              <w:bottom w:val="nil"/>
              <w:right w:val="single" w:sz="8" w:space="0" w:color="auto"/>
            </w:tcBorders>
            <w:vAlign w:val="center"/>
            <w:hideMark/>
          </w:tcPr>
          <w:p w14:paraId="6C557392" w14:textId="77777777" w:rsidR="00E85314" w:rsidRPr="0031037B" w:rsidRDefault="00E85314" w:rsidP="00F51C24">
            <w:pPr>
              <w:spacing w:after="0" w:line="240" w:lineRule="auto"/>
              <w:ind w:left="0"/>
              <w:jc w:val="left"/>
              <w:rPr>
                <w:rFonts w:ascii="Calibri" w:eastAsia="Times New Roman" w:hAnsi="Calibri" w:cs="Calibri"/>
                <w:color w:val="000000"/>
                <w:lang w:eastAsia="en-GB"/>
              </w:rPr>
            </w:pPr>
          </w:p>
        </w:tc>
        <w:tc>
          <w:tcPr>
            <w:tcW w:w="960" w:type="dxa"/>
            <w:vMerge/>
            <w:tcBorders>
              <w:top w:val="nil"/>
              <w:left w:val="nil"/>
              <w:bottom w:val="nil"/>
              <w:right w:val="single" w:sz="8" w:space="0" w:color="auto"/>
            </w:tcBorders>
            <w:vAlign w:val="center"/>
            <w:hideMark/>
          </w:tcPr>
          <w:p w14:paraId="253F9A62" w14:textId="77777777" w:rsidR="00E85314" w:rsidRPr="0031037B" w:rsidRDefault="00E85314" w:rsidP="00F51C24">
            <w:pPr>
              <w:spacing w:after="0" w:line="240" w:lineRule="auto"/>
              <w:ind w:left="0"/>
              <w:jc w:val="left"/>
              <w:rPr>
                <w:rFonts w:ascii="Calibri" w:eastAsia="Times New Roman" w:hAnsi="Calibri" w:cs="Calibri"/>
                <w:color w:val="000000"/>
                <w:lang w:eastAsia="en-GB"/>
              </w:rPr>
            </w:pPr>
          </w:p>
        </w:tc>
        <w:tc>
          <w:tcPr>
            <w:tcW w:w="1597" w:type="dxa"/>
            <w:gridSpan w:val="2"/>
            <w:tcBorders>
              <w:top w:val="nil"/>
              <w:left w:val="single" w:sz="8" w:space="0" w:color="auto"/>
              <w:bottom w:val="nil"/>
              <w:right w:val="single" w:sz="8" w:space="0" w:color="000000"/>
            </w:tcBorders>
            <w:shd w:val="clear" w:color="000000" w:fill="FABF8F"/>
            <w:vAlign w:val="center"/>
            <w:hideMark/>
          </w:tcPr>
          <w:p w14:paraId="14125C46" w14:textId="77777777" w:rsidR="00E85314" w:rsidRPr="0031037B" w:rsidRDefault="00E85314" w:rsidP="00F51C24">
            <w:pPr>
              <w:spacing w:after="0" w:line="240" w:lineRule="auto"/>
              <w:ind w:left="0"/>
              <w:jc w:val="center"/>
              <w:rPr>
                <w:rFonts w:ascii="Calibri" w:eastAsia="Times New Roman" w:hAnsi="Calibri" w:cs="Calibri"/>
                <w:color w:val="000000"/>
                <w:lang w:eastAsia="en-GB"/>
              </w:rPr>
            </w:pPr>
            <w:r w:rsidRPr="0031037B">
              <w:rPr>
                <w:rFonts w:ascii="Calibri" w:eastAsia="Times New Roman" w:hAnsi="Calibri" w:cs="Calibri"/>
                <w:color w:val="000000"/>
                <w:lang w:eastAsia="en-GB"/>
              </w:rPr>
              <w:t>Net, Trawl &amp; Lines</w:t>
            </w:r>
          </w:p>
        </w:tc>
      </w:tr>
      <w:tr w:rsidR="00E85314" w:rsidRPr="0031037B" w14:paraId="04B50640" w14:textId="77777777" w:rsidTr="00B7013B">
        <w:trPr>
          <w:trHeight w:val="300"/>
        </w:trPr>
        <w:tc>
          <w:tcPr>
            <w:tcW w:w="1843" w:type="dxa"/>
            <w:tcBorders>
              <w:top w:val="nil"/>
              <w:left w:val="single" w:sz="8" w:space="0" w:color="auto"/>
              <w:bottom w:val="single" w:sz="4" w:space="0" w:color="auto"/>
              <w:right w:val="nil"/>
            </w:tcBorders>
            <w:shd w:val="clear" w:color="auto" w:fill="auto"/>
            <w:noWrap/>
            <w:vAlign w:val="bottom"/>
            <w:hideMark/>
          </w:tcPr>
          <w:p w14:paraId="595CD314" w14:textId="77777777" w:rsidR="00E85314" w:rsidRPr="0031037B" w:rsidRDefault="00E85314" w:rsidP="00F51C24">
            <w:pPr>
              <w:spacing w:after="0" w:line="240" w:lineRule="auto"/>
              <w:ind w:left="0"/>
              <w:jc w:val="left"/>
              <w:rPr>
                <w:rFonts w:ascii="Calibri" w:eastAsia="Times New Roman" w:hAnsi="Calibri" w:cs="Calibri"/>
                <w:color w:val="000000"/>
                <w:lang w:eastAsia="en-GB"/>
              </w:rPr>
            </w:pPr>
            <w:r w:rsidRPr="0031037B">
              <w:rPr>
                <w:rFonts w:ascii="Calibri" w:eastAsia="Times New Roman" w:hAnsi="Calibri" w:cs="Calibri"/>
                <w:color w:val="000000"/>
                <w:lang w:eastAsia="en-GB"/>
              </w:rPr>
              <w:t>West – ICES 7e-k</w:t>
            </w:r>
          </w:p>
        </w:tc>
        <w:tc>
          <w:tcPr>
            <w:tcW w:w="3571" w:type="dxa"/>
            <w:gridSpan w:val="4"/>
            <w:tcBorders>
              <w:top w:val="single" w:sz="8" w:space="0" w:color="auto"/>
              <w:left w:val="single" w:sz="4" w:space="0" w:color="auto"/>
              <w:bottom w:val="single" w:sz="4" w:space="0" w:color="auto"/>
              <w:right w:val="single" w:sz="8" w:space="0" w:color="000000"/>
            </w:tcBorders>
            <w:shd w:val="clear" w:color="000000" w:fill="A6A6A6"/>
            <w:vAlign w:val="center"/>
            <w:hideMark/>
          </w:tcPr>
          <w:p w14:paraId="591A9875" w14:textId="77777777" w:rsidR="00E85314" w:rsidRPr="0031037B" w:rsidRDefault="00E85314" w:rsidP="00F51C24">
            <w:pPr>
              <w:spacing w:after="0" w:line="240" w:lineRule="auto"/>
              <w:ind w:left="0"/>
              <w:jc w:val="center"/>
              <w:rPr>
                <w:rFonts w:ascii="Calibri" w:eastAsia="Times New Roman" w:hAnsi="Calibri" w:cs="Calibri"/>
                <w:color w:val="000000"/>
                <w:lang w:eastAsia="en-GB"/>
              </w:rPr>
            </w:pPr>
            <w:r w:rsidRPr="0031037B">
              <w:rPr>
                <w:rFonts w:ascii="Calibri" w:eastAsia="Times New Roman" w:hAnsi="Calibri" w:cs="Calibri"/>
                <w:color w:val="000000"/>
                <w:lang w:eastAsia="en-GB"/>
              </w:rPr>
              <w:t>All gears</w:t>
            </w:r>
          </w:p>
        </w:tc>
        <w:tc>
          <w:tcPr>
            <w:tcW w:w="960" w:type="dxa"/>
            <w:vMerge/>
            <w:tcBorders>
              <w:top w:val="single" w:sz="8" w:space="0" w:color="auto"/>
              <w:left w:val="single" w:sz="8" w:space="0" w:color="auto"/>
              <w:bottom w:val="nil"/>
              <w:right w:val="single" w:sz="8" w:space="0" w:color="auto"/>
            </w:tcBorders>
            <w:vAlign w:val="center"/>
            <w:hideMark/>
          </w:tcPr>
          <w:p w14:paraId="6C579372" w14:textId="77777777" w:rsidR="00E85314" w:rsidRPr="0031037B" w:rsidRDefault="00E85314" w:rsidP="00F51C24">
            <w:pPr>
              <w:spacing w:after="0" w:line="240" w:lineRule="auto"/>
              <w:ind w:left="0"/>
              <w:jc w:val="left"/>
              <w:rPr>
                <w:rFonts w:ascii="Calibri" w:eastAsia="Times New Roman" w:hAnsi="Calibri" w:cs="Calibri"/>
                <w:color w:val="000000"/>
                <w:lang w:eastAsia="en-GB"/>
              </w:rPr>
            </w:pPr>
          </w:p>
        </w:tc>
        <w:tc>
          <w:tcPr>
            <w:tcW w:w="960" w:type="dxa"/>
            <w:vMerge/>
            <w:tcBorders>
              <w:top w:val="nil"/>
              <w:left w:val="nil"/>
              <w:bottom w:val="nil"/>
              <w:right w:val="single" w:sz="8" w:space="0" w:color="auto"/>
            </w:tcBorders>
            <w:vAlign w:val="center"/>
            <w:hideMark/>
          </w:tcPr>
          <w:p w14:paraId="76C07F89" w14:textId="77777777" w:rsidR="00E85314" w:rsidRPr="0031037B" w:rsidRDefault="00E85314" w:rsidP="00F51C24">
            <w:pPr>
              <w:spacing w:after="0" w:line="240" w:lineRule="auto"/>
              <w:ind w:left="0"/>
              <w:jc w:val="left"/>
              <w:rPr>
                <w:rFonts w:ascii="Calibri" w:eastAsia="Times New Roman" w:hAnsi="Calibri" w:cs="Calibri"/>
                <w:color w:val="000000"/>
                <w:lang w:eastAsia="en-GB"/>
              </w:rPr>
            </w:pPr>
          </w:p>
        </w:tc>
        <w:tc>
          <w:tcPr>
            <w:tcW w:w="960" w:type="dxa"/>
            <w:tcBorders>
              <w:top w:val="single" w:sz="8" w:space="0" w:color="auto"/>
              <w:left w:val="single" w:sz="8" w:space="0" w:color="auto"/>
              <w:bottom w:val="nil"/>
              <w:right w:val="single" w:sz="8" w:space="0" w:color="auto"/>
            </w:tcBorders>
            <w:shd w:val="clear" w:color="000000" w:fill="76933C"/>
            <w:vAlign w:val="center"/>
            <w:hideMark/>
          </w:tcPr>
          <w:p w14:paraId="51E9A62D" w14:textId="77777777" w:rsidR="00E85314" w:rsidRPr="0031037B" w:rsidRDefault="00E85314" w:rsidP="00F51C24">
            <w:pPr>
              <w:spacing w:after="0" w:line="240" w:lineRule="auto"/>
              <w:ind w:left="0"/>
              <w:jc w:val="center"/>
              <w:rPr>
                <w:rFonts w:ascii="Calibri" w:eastAsia="Times New Roman" w:hAnsi="Calibri" w:cs="Calibri"/>
                <w:color w:val="000000"/>
                <w:lang w:eastAsia="en-GB"/>
              </w:rPr>
            </w:pPr>
            <w:r w:rsidRPr="0031037B">
              <w:rPr>
                <w:rFonts w:ascii="Calibri" w:eastAsia="Times New Roman" w:hAnsi="Calibri" w:cs="Calibri"/>
                <w:color w:val="000000"/>
                <w:lang w:eastAsia="en-GB"/>
              </w:rPr>
              <w:t>Net</w:t>
            </w:r>
          </w:p>
        </w:tc>
        <w:tc>
          <w:tcPr>
            <w:tcW w:w="637" w:type="dxa"/>
            <w:tcBorders>
              <w:top w:val="single" w:sz="8" w:space="0" w:color="auto"/>
              <w:left w:val="nil"/>
              <w:bottom w:val="nil"/>
              <w:right w:val="single" w:sz="8" w:space="0" w:color="auto"/>
            </w:tcBorders>
            <w:shd w:val="clear" w:color="000000" w:fill="E26B0A"/>
            <w:vAlign w:val="center"/>
            <w:hideMark/>
          </w:tcPr>
          <w:p w14:paraId="0B98EC7C" w14:textId="77777777" w:rsidR="00E85314" w:rsidRPr="0031037B" w:rsidRDefault="00E85314" w:rsidP="00F51C24">
            <w:pPr>
              <w:spacing w:after="0" w:line="240" w:lineRule="auto"/>
              <w:ind w:left="0"/>
              <w:jc w:val="center"/>
              <w:rPr>
                <w:rFonts w:ascii="Calibri" w:eastAsia="Times New Roman" w:hAnsi="Calibri" w:cs="Calibri"/>
                <w:color w:val="000000"/>
                <w:lang w:eastAsia="en-GB"/>
              </w:rPr>
            </w:pPr>
            <w:r w:rsidRPr="0031037B">
              <w:rPr>
                <w:rFonts w:ascii="Calibri" w:eastAsia="Times New Roman" w:hAnsi="Calibri" w:cs="Calibri"/>
                <w:color w:val="000000"/>
                <w:lang w:eastAsia="en-GB"/>
              </w:rPr>
              <w:t>Trawl</w:t>
            </w:r>
          </w:p>
        </w:tc>
      </w:tr>
      <w:tr w:rsidR="00E85314" w:rsidRPr="0031037B" w14:paraId="65A89CE2" w14:textId="77777777" w:rsidTr="00B7013B">
        <w:trPr>
          <w:trHeight w:val="300"/>
        </w:trPr>
        <w:tc>
          <w:tcPr>
            <w:tcW w:w="1843" w:type="dxa"/>
            <w:tcBorders>
              <w:top w:val="nil"/>
              <w:left w:val="single" w:sz="8" w:space="0" w:color="auto"/>
              <w:bottom w:val="single" w:sz="4" w:space="0" w:color="auto"/>
              <w:right w:val="single" w:sz="4" w:space="0" w:color="auto"/>
            </w:tcBorders>
            <w:shd w:val="clear" w:color="auto" w:fill="auto"/>
            <w:noWrap/>
            <w:vAlign w:val="bottom"/>
            <w:hideMark/>
          </w:tcPr>
          <w:p w14:paraId="2FBD7761" w14:textId="77777777" w:rsidR="00E85314" w:rsidRPr="0031037B" w:rsidRDefault="00E85314" w:rsidP="00F51C24">
            <w:pPr>
              <w:spacing w:after="0" w:line="240" w:lineRule="auto"/>
              <w:ind w:left="0"/>
              <w:jc w:val="left"/>
              <w:rPr>
                <w:rFonts w:ascii="Calibri" w:eastAsia="Times New Roman" w:hAnsi="Calibri" w:cs="Calibri"/>
                <w:color w:val="000000"/>
                <w:lang w:eastAsia="en-GB"/>
              </w:rPr>
            </w:pPr>
            <w:r w:rsidRPr="0031037B">
              <w:rPr>
                <w:rFonts w:ascii="Calibri" w:eastAsia="Times New Roman" w:hAnsi="Calibri" w:cs="Calibri"/>
                <w:color w:val="000000"/>
                <w:lang w:eastAsia="en-GB"/>
              </w:rPr>
              <w:t>Northwest – ICES 7a</w:t>
            </w:r>
          </w:p>
        </w:tc>
        <w:tc>
          <w:tcPr>
            <w:tcW w:w="3571" w:type="dxa"/>
            <w:gridSpan w:val="4"/>
            <w:tcBorders>
              <w:top w:val="single" w:sz="4" w:space="0" w:color="auto"/>
              <w:left w:val="nil"/>
              <w:bottom w:val="single" w:sz="4" w:space="0" w:color="auto"/>
              <w:right w:val="nil"/>
            </w:tcBorders>
            <w:shd w:val="clear" w:color="000000" w:fill="F2F2F2"/>
            <w:vAlign w:val="center"/>
            <w:hideMark/>
          </w:tcPr>
          <w:p w14:paraId="12998B93" w14:textId="77777777" w:rsidR="00E85314" w:rsidRPr="0031037B" w:rsidRDefault="00E85314" w:rsidP="00F51C24">
            <w:pPr>
              <w:spacing w:after="0" w:line="240" w:lineRule="auto"/>
              <w:ind w:left="0"/>
              <w:jc w:val="center"/>
              <w:rPr>
                <w:rFonts w:ascii="Calibri" w:eastAsia="Times New Roman" w:hAnsi="Calibri" w:cs="Calibri"/>
                <w:color w:val="000000"/>
                <w:lang w:eastAsia="en-GB"/>
              </w:rPr>
            </w:pPr>
            <w:r w:rsidRPr="0031037B">
              <w:rPr>
                <w:rFonts w:ascii="Calibri" w:eastAsia="Times New Roman" w:hAnsi="Calibri" w:cs="Calibri"/>
                <w:color w:val="000000"/>
                <w:lang w:eastAsia="en-GB"/>
              </w:rPr>
              <w:t>All gears</w:t>
            </w:r>
          </w:p>
        </w:tc>
        <w:tc>
          <w:tcPr>
            <w:tcW w:w="960" w:type="dxa"/>
            <w:vMerge/>
            <w:tcBorders>
              <w:top w:val="single" w:sz="8" w:space="0" w:color="auto"/>
              <w:left w:val="single" w:sz="8" w:space="0" w:color="auto"/>
              <w:bottom w:val="single" w:sz="4" w:space="0" w:color="auto"/>
              <w:right w:val="single" w:sz="8" w:space="0" w:color="auto"/>
            </w:tcBorders>
            <w:vAlign w:val="center"/>
            <w:hideMark/>
          </w:tcPr>
          <w:p w14:paraId="278C36E2" w14:textId="77777777" w:rsidR="00E85314" w:rsidRPr="0031037B" w:rsidRDefault="00E85314" w:rsidP="00F51C24">
            <w:pPr>
              <w:spacing w:after="0" w:line="240" w:lineRule="auto"/>
              <w:ind w:left="0"/>
              <w:jc w:val="left"/>
              <w:rPr>
                <w:rFonts w:ascii="Calibri" w:eastAsia="Times New Roman" w:hAnsi="Calibri" w:cs="Calibri"/>
                <w:color w:val="000000"/>
                <w:lang w:eastAsia="en-GB"/>
              </w:rPr>
            </w:pPr>
          </w:p>
        </w:tc>
        <w:tc>
          <w:tcPr>
            <w:tcW w:w="960" w:type="dxa"/>
            <w:vMerge/>
            <w:tcBorders>
              <w:top w:val="nil"/>
              <w:left w:val="nil"/>
              <w:bottom w:val="single" w:sz="4" w:space="0" w:color="auto"/>
              <w:right w:val="single" w:sz="8" w:space="0" w:color="auto"/>
            </w:tcBorders>
            <w:vAlign w:val="center"/>
            <w:hideMark/>
          </w:tcPr>
          <w:p w14:paraId="49224395" w14:textId="77777777" w:rsidR="00E85314" w:rsidRPr="0031037B" w:rsidRDefault="00E85314" w:rsidP="00F51C24">
            <w:pPr>
              <w:spacing w:after="0" w:line="240" w:lineRule="auto"/>
              <w:ind w:left="0"/>
              <w:jc w:val="left"/>
              <w:rPr>
                <w:rFonts w:ascii="Calibri" w:eastAsia="Times New Roman" w:hAnsi="Calibri" w:cs="Calibri"/>
                <w:color w:val="000000"/>
                <w:lang w:eastAsia="en-GB"/>
              </w:rPr>
            </w:pPr>
          </w:p>
        </w:tc>
        <w:tc>
          <w:tcPr>
            <w:tcW w:w="1597" w:type="dxa"/>
            <w:gridSpan w:val="2"/>
            <w:tcBorders>
              <w:top w:val="nil"/>
              <w:left w:val="single" w:sz="8" w:space="0" w:color="auto"/>
              <w:bottom w:val="single" w:sz="4" w:space="0" w:color="auto"/>
              <w:right w:val="single" w:sz="8" w:space="0" w:color="000000"/>
            </w:tcBorders>
            <w:shd w:val="clear" w:color="000000" w:fill="FDE9D9"/>
            <w:vAlign w:val="center"/>
            <w:hideMark/>
          </w:tcPr>
          <w:p w14:paraId="42878FE8" w14:textId="77777777" w:rsidR="00E85314" w:rsidRPr="0031037B" w:rsidRDefault="00E85314" w:rsidP="00F51C24">
            <w:pPr>
              <w:spacing w:after="0" w:line="240" w:lineRule="auto"/>
              <w:ind w:left="0"/>
              <w:jc w:val="center"/>
              <w:rPr>
                <w:rFonts w:ascii="Calibri" w:eastAsia="Times New Roman" w:hAnsi="Calibri" w:cs="Calibri"/>
                <w:color w:val="000000"/>
                <w:lang w:eastAsia="en-GB"/>
              </w:rPr>
            </w:pPr>
            <w:r w:rsidRPr="0031037B">
              <w:rPr>
                <w:rFonts w:ascii="Calibri" w:eastAsia="Times New Roman" w:hAnsi="Calibri" w:cs="Calibri"/>
                <w:color w:val="000000"/>
                <w:lang w:eastAsia="en-GB"/>
              </w:rPr>
              <w:t>Net Trawl &amp; Lines</w:t>
            </w:r>
          </w:p>
        </w:tc>
      </w:tr>
    </w:tbl>
    <w:p w14:paraId="10976FA2" w14:textId="77777777" w:rsidR="00E85314" w:rsidRPr="0031037B" w:rsidRDefault="00E85314" w:rsidP="00E85314"/>
    <w:p w14:paraId="1CA2520D" w14:textId="77777777" w:rsidR="00E85314" w:rsidRPr="0031037B" w:rsidRDefault="00E85314" w:rsidP="00E85314">
      <w:pPr>
        <w:ind w:left="0"/>
      </w:pPr>
      <w:r w:rsidRPr="0031037B">
        <w:t xml:space="preserve">For each stratum, a target number of trips is defined quarterly. The sampling effort allocation to each stratum is based on </w:t>
      </w:r>
      <w:proofErr w:type="gramStart"/>
      <w:r w:rsidRPr="0031037B">
        <w:t>a number of</w:t>
      </w:r>
      <w:proofErr w:type="gramEnd"/>
      <w:r w:rsidRPr="0031037B">
        <w:t xml:space="preserve"> information sources from the previous year of fishing</w:t>
      </w:r>
      <w:r>
        <w:t>,</w:t>
      </w:r>
      <w:r w:rsidRPr="0031037B">
        <w:t xml:space="preserve"> distributed in a statistically sound manner. Information on catch (landings and discards) and effort (number and length of fishing trips and number of vessels) are used as equal weights to split the number of sampling days between </w:t>
      </w:r>
      <w:proofErr w:type="gramStart"/>
      <w:r>
        <w:t>stratum</w:t>
      </w:r>
      <w:proofErr w:type="gramEnd"/>
      <w:r w:rsidRPr="0031037B">
        <w:t>. The current stratification of the observer programme includes several fleets and fisheries within a stratum</w:t>
      </w:r>
      <w:r>
        <w:t>,</w:t>
      </w:r>
      <w:r w:rsidRPr="0031037B">
        <w:t xml:space="preserve"> highly variable in terms of gear, mesh size, </w:t>
      </w:r>
      <w:r>
        <w:t>trip duration</w:t>
      </w:r>
      <w:r w:rsidRPr="0031037B">
        <w:t xml:space="preserve">, and catch composition. </w:t>
      </w:r>
    </w:p>
    <w:p w14:paraId="1A32790B" w14:textId="77777777" w:rsidR="00E85314" w:rsidRPr="0031037B" w:rsidRDefault="00E85314" w:rsidP="00E85314">
      <w:pPr>
        <w:ind w:left="0"/>
      </w:pPr>
      <w:r w:rsidRPr="0031037B">
        <w:t>The catch sampling scheme on each trip is a multi-stage process</w:t>
      </w:r>
      <w:r>
        <w:t xml:space="preserve">; </w:t>
      </w:r>
      <w:r w:rsidRPr="0031037B">
        <w:t>discards are recorded for the haul or estimated from a fraction of a haul</w:t>
      </w:r>
      <w:r>
        <w:t xml:space="preserve">. Typically, </w:t>
      </w:r>
      <w:r w:rsidRPr="0031037B">
        <w:t xml:space="preserve">&gt;60% of the hauls are sampled during a </w:t>
      </w:r>
      <w:r>
        <w:t xml:space="preserve">specific </w:t>
      </w:r>
      <w:r w:rsidRPr="0031037B">
        <w:t xml:space="preserve">trip. In each sampled haul, length measurements are recorded for fish, commercial </w:t>
      </w:r>
      <w:proofErr w:type="gramStart"/>
      <w:r w:rsidRPr="0031037B">
        <w:t>crustaceans</w:t>
      </w:r>
      <w:proofErr w:type="gramEnd"/>
      <w:r w:rsidRPr="0031037B">
        <w:t xml:space="preserve"> and cephalopod species. When it is not possible to sample the whole haul catch</w:t>
      </w:r>
      <w:r>
        <w:t xml:space="preserve"> (because of large amounts caught)</w:t>
      </w:r>
      <w:r w:rsidRPr="0031037B">
        <w:t xml:space="preserve">, the observer estimates a raising factor </w:t>
      </w:r>
      <w:r>
        <w:t>(</w:t>
      </w:r>
      <w:r w:rsidRPr="0031037B">
        <w:t>volume measured relative to the total catch</w:t>
      </w:r>
      <w:r>
        <w:t>)</w:t>
      </w:r>
      <w:r w:rsidRPr="0031037B">
        <w:t xml:space="preserve"> </w:t>
      </w:r>
      <w:r>
        <w:t xml:space="preserve">which will be applied to the sub-sample taken and </w:t>
      </w:r>
      <w:r w:rsidRPr="0031037B">
        <w:t xml:space="preserve">used to estimate the total catch of the haul. For each sampled haul, the following information is </w:t>
      </w:r>
      <w:r>
        <w:t xml:space="preserve">also </w:t>
      </w:r>
      <w:r w:rsidRPr="0031037B">
        <w:t xml:space="preserve">collected: gear type and mesh size, tow duration, shot and haul position, species catch composition and the </w:t>
      </w:r>
      <w:r>
        <w:t>following</w:t>
      </w:r>
      <w:r w:rsidRPr="0031037B">
        <w:t xml:space="preserve"> catch components: 1) </w:t>
      </w:r>
      <w:r w:rsidRPr="00193116">
        <w:rPr>
          <w:i/>
          <w:iCs/>
        </w:rPr>
        <w:t>landings</w:t>
      </w:r>
      <w:r w:rsidRPr="0031037B">
        <w:t xml:space="preserve">, for the fraction that is landed, 2) </w:t>
      </w:r>
      <w:r w:rsidRPr="00193116">
        <w:rPr>
          <w:i/>
          <w:iCs/>
        </w:rPr>
        <w:t>discards</w:t>
      </w:r>
      <w:r w:rsidRPr="0031037B">
        <w:t xml:space="preserve">, for the fraction that is </w:t>
      </w:r>
      <w:proofErr w:type="gramStart"/>
      <w:r w:rsidRPr="0031037B">
        <w:t>returned back</w:t>
      </w:r>
      <w:proofErr w:type="gramEnd"/>
      <w:r w:rsidRPr="0031037B">
        <w:t xml:space="preserve"> to sea; 3) </w:t>
      </w:r>
      <w:r w:rsidRPr="00193116">
        <w:rPr>
          <w:i/>
          <w:iCs/>
        </w:rPr>
        <w:t>landings below minimum size (BMS)</w:t>
      </w:r>
      <w:r w:rsidRPr="0031037B">
        <w:t xml:space="preserve">, the fraction below minimum conservation size and 4) </w:t>
      </w:r>
      <w:r w:rsidRPr="00193116">
        <w:rPr>
          <w:i/>
          <w:iCs/>
        </w:rPr>
        <w:t>landings used as bait</w:t>
      </w:r>
      <w:r w:rsidRPr="0031037B">
        <w:t>.</w:t>
      </w:r>
    </w:p>
    <w:p w14:paraId="7B84DFA1" w14:textId="77777777" w:rsidR="00332E4A" w:rsidRPr="009A221C" w:rsidRDefault="00332E4A" w:rsidP="00332E4A">
      <w:pPr>
        <w:pStyle w:val="Heading3"/>
      </w:pPr>
      <w:bookmarkStart w:id="23" w:name="_Toc65182909"/>
      <w:r>
        <w:lastRenderedPageBreak/>
        <w:t xml:space="preserve">Official </w:t>
      </w:r>
      <w:r w:rsidRPr="009A221C">
        <w:t>Landings</w:t>
      </w:r>
      <w:bookmarkEnd w:id="14"/>
      <w:r>
        <w:t xml:space="preserve"> (</w:t>
      </w:r>
      <w:r>
        <w:rPr>
          <w:i/>
          <w:iCs/>
        </w:rPr>
        <w:t>IFISH database)</w:t>
      </w:r>
      <w:bookmarkEnd w:id="23"/>
    </w:p>
    <w:p w14:paraId="027D7EBE" w14:textId="2FE745E9" w:rsidR="008C27CA" w:rsidRPr="0031037B" w:rsidRDefault="008C27CA" w:rsidP="008C27CA">
      <w:pPr>
        <w:ind w:left="0"/>
      </w:pPr>
      <w:r w:rsidRPr="0031037B">
        <w:t>Landings and effort data are derived from the official national fisheries statistics, recorded under the control regulatio</w:t>
      </w:r>
      <w:r w:rsidR="00F51C24">
        <w:t>n</w:t>
      </w:r>
      <w:r w:rsidRPr="0031037B">
        <w:t xml:space="preserve">. This information is obtained from official logbooks, for vessels ≥ 10 metres, and/or sales slips for vessels under 10 metres. </w:t>
      </w:r>
    </w:p>
    <w:p w14:paraId="237400BD" w14:textId="77777777" w:rsidR="008C27CA" w:rsidRPr="0031037B" w:rsidRDefault="008C27CA" w:rsidP="008C27CA">
      <w:pPr>
        <w:ind w:left="0"/>
        <w:rPr>
          <w:rFonts w:cstheme="minorHAnsi"/>
        </w:rPr>
      </w:pPr>
      <w:r w:rsidRPr="0031037B">
        <w:t>Landings and effort (number of trips) by rectangle for UK registered</w:t>
      </w:r>
      <w:r>
        <w:t xml:space="preserve"> vessels </w:t>
      </w:r>
      <w:r w:rsidRPr="0031037B">
        <w:t xml:space="preserve">are presented in Section 3.1. </w:t>
      </w:r>
      <w:r>
        <w:t>F</w:t>
      </w:r>
      <w:r w:rsidRPr="0031037B">
        <w:t>or the catch profile</w:t>
      </w:r>
      <w:r>
        <w:t>,</w:t>
      </w:r>
      <w:r w:rsidRPr="0031037B">
        <w:t xml:space="preserve"> only landings from English and Welsh vessels landing in England or Wales </w:t>
      </w:r>
      <w:r>
        <w:t xml:space="preserve">were </w:t>
      </w:r>
      <w:r w:rsidRPr="0031037B">
        <w:t>included because only these are included in the Cefas Observer programme sampling frame.</w:t>
      </w:r>
    </w:p>
    <w:p w14:paraId="55D2F780" w14:textId="77777777" w:rsidR="00332E4A" w:rsidRDefault="00332E4A" w:rsidP="00332E4A">
      <w:pPr>
        <w:pStyle w:val="Heading2"/>
      </w:pPr>
      <w:bookmarkStart w:id="24" w:name="_Toc65182910"/>
      <w:r>
        <w:t>Estimation of discards</w:t>
      </w:r>
      <w:bookmarkEnd w:id="24"/>
    </w:p>
    <w:p w14:paraId="4FEDC3A4" w14:textId="2A37CD3C" w:rsidR="0095336E" w:rsidRPr="0031037B" w:rsidRDefault="0095336E" w:rsidP="0095336E">
      <w:pPr>
        <w:ind w:left="0"/>
        <w:rPr>
          <w:rFonts w:cstheme="minorHAnsi"/>
        </w:rPr>
      </w:pPr>
      <w:bookmarkStart w:id="25" w:name="_Ref64571138"/>
      <w:r w:rsidRPr="0031037B">
        <w:t xml:space="preserve">Discards estimates were derived from </w:t>
      </w:r>
      <w:r w:rsidR="008F736F">
        <w:t xml:space="preserve">the </w:t>
      </w:r>
      <w:r w:rsidRPr="0031037B">
        <w:t xml:space="preserve">Cefas Observer programme, </w:t>
      </w:r>
      <w:r w:rsidR="00F8337A">
        <w:t>for FU6 and FU14, in</w:t>
      </w:r>
      <w:r w:rsidRPr="0031037B">
        <w:t xml:space="preserve"> 2018 and 2019, for</w:t>
      </w:r>
      <w:r>
        <w:t>:</w:t>
      </w:r>
      <w:r w:rsidRPr="0031037B">
        <w:t xml:space="preserve"> </w:t>
      </w:r>
      <w:r w:rsidRPr="0031037B">
        <w:rPr>
          <w:rFonts w:eastAsia="Times New Roman" w:cstheme="minorHAnsi"/>
        </w:rPr>
        <w:t>(</w:t>
      </w:r>
      <w:proofErr w:type="spellStart"/>
      <w:r w:rsidRPr="0031037B">
        <w:rPr>
          <w:rFonts w:eastAsia="Times New Roman" w:cstheme="minorHAnsi"/>
        </w:rPr>
        <w:t>i</w:t>
      </w:r>
      <w:proofErr w:type="spellEnd"/>
      <w:r w:rsidRPr="0031037B">
        <w:rPr>
          <w:rFonts w:eastAsia="Times New Roman" w:cstheme="minorHAnsi"/>
        </w:rPr>
        <w:t>) Otter trawls using 70-99mm cod end mesh size</w:t>
      </w:r>
      <w:r w:rsidR="003F1FB2">
        <w:rPr>
          <w:rFonts w:eastAsia="Times New Roman" w:cstheme="minorHAnsi"/>
        </w:rPr>
        <w:t xml:space="preserve"> </w:t>
      </w:r>
      <w:r w:rsidRPr="0031037B">
        <w:rPr>
          <w:rFonts w:eastAsia="Times New Roman" w:cstheme="minorHAnsi"/>
        </w:rPr>
        <w:t>(OTB_70-99),</w:t>
      </w:r>
      <w:r w:rsidR="003F1FB2">
        <w:rPr>
          <w:rFonts w:eastAsia="Times New Roman" w:cstheme="minorHAnsi"/>
        </w:rPr>
        <w:t xml:space="preserve"> </w:t>
      </w:r>
      <w:r w:rsidR="00246B00">
        <w:rPr>
          <w:rFonts w:eastAsia="Times New Roman" w:cstheme="minorHAnsi"/>
        </w:rPr>
        <w:t xml:space="preserve">and </w:t>
      </w:r>
      <w:r w:rsidRPr="0031037B">
        <w:rPr>
          <w:rFonts w:eastAsia="Times New Roman" w:cstheme="minorHAnsi"/>
        </w:rPr>
        <w:t xml:space="preserve">(ii) Otter trawls using </w:t>
      </w:r>
      <w:r>
        <w:rPr>
          <w:rFonts w:eastAsia="Times New Roman" w:cstheme="minorHAnsi"/>
        </w:rPr>
        <w:t>≥</w:t>
      </w:r>
      <w:r w:rsidRPr="0031037B">
        <w:rPr>
          <w:rFonts w:eastAsia="Times New Roman" w:cstheme="minorHAnsi"/>
        </w:rPr>
        <w:t>100mm cod end mesh size (OTB_&gt;=100)</w:t>
      </w:r>
      <w:r w:rsidR="00A53CE8">
        <w:rPr>
          <w:rFonts w:eastAsia="Times New Roman" w:cstheme="minorHAnsi"/>
        </w:rPr>
        <w:t xml:space="preserve"> </w:t>
      </w:r>
      <w:r w:rsidRPr="0031037B">
        <w:rPr>
          <w:rFonts w:cstheme="minorHAnsi"/>
        </w:rPr>
        <w:t>(</w:t>
      </w:r>
      <w:r w:rsidR="00B847DF">
        <w:rPr>
          <w:rFonts w:cstheme="minorHAnsi"/>
        </w:rPr>
        <w:fldChar w:fldCharType="begin"/>
      </w:r>
      <w:r w:rsidR="00B847DF">
        <w:rPr>
          <w:rFonts w:cstheme="minorHAnsi"/>
        </w:rPr>
        <w:instrText xml:space="preserve"> REF _Ref65166554 \h </w:instrText>
      </w:r>
      <w:r w:rsidR="00B847DF">
        <w:rPr>
          <w:rFonts w:cstheme="minorHAnsi"/>
        </w:rPr>
      </w:r>
      <w:r w:rsidR="00B847DF">
        <w:rPr>
          <w:rFonts w:cstheme="minorHAnsi"/>
        </w:rPr>
        <w:fldChar w:fldCharType="separate"/>
      </w:r>
      <w:r w:rsidR="00B847DF">
        <w:t xml:space="preserve">Table </w:t>
      </w:r>
      <w:r w:rsidR="00B847DF">
        <w:rPr>
          <w:noProof/>
        </w:rPr>
        <w:t>3</w:t>
      </w:r>
      <w:r w:rsidR="00B847DF">
        <w:rPr>
          <w:rFonts w:cstheme="minorHAnsi"/>
        </w:rPr>
        <w:fldChar w:fldCharType="end"/>
      </w:r>
      <w:r w:rsidRPr="0031037B">
        <w:rPr>
          <w:rFonts w:cstheme="minorHAnsi"/>
        </w:rPr>
        <w:t>).</w:t>
      </w:r>
      <w:r w:rsidR="00A53CE8">
        <w:rPr>
          <w:rFonts w:cstheme="minorHAnsi"/>
        </w:rPr>
        <w:t xml:space="preserve"> Creel/pots are an important gear used by UK fleets, with the highest number of fishing trips. However, this gear is not covered by Cefas Observer programme.</w:t>
      </w:r>
    </w:p>
    <w:p w14:paraId="6F774B28" w14:textId="77777777" w:rsidR="0095336E" w:rsidRPr="0031037B" w:rsidRDefault="0095336E" w:rsidP="0095336E">
      <w:pPr>
        <w:ind w:left="0"/>
      </w:pPr>
      <w:r w:rsidRPr="0031037B">
        <w:t>For each trip, numbers-at-length were raised</w:t>
      </w:r>
      <w:r>
        <w:t xml:space="preserve"> first</w:t>
      </w:r>
      <w:r w:rsidRPr="0031037B">
        <w:t xml:space="preserve"> to the haul</w:t>
      </w:r>
      <w:r>
        <w:t xml:space="preserve"> -</w:t>
      </w:r>
      <w:r w:rsidRPr="0031037B">
        <w:t>based on an estimated proportion of the total catch volume sampled</w:t>
      </w:r>
      <w:r>
        <w:t>- and</w:t>
      </w:r>
      <w:r w:rsidRPr="0031037B">
        <w:t xml:space="preserve"> then to the trip</w:t>
      </w:r>
      <w:r>
        <w:t xml:space="preserve"> -</w:t>
      </w:r>
      <w:r w:rsidRPr="0031037B">
        <w:t>based on the proportion of sampled hauls and fished hauls</w:t>
      </w:r>
      <w:r>
        <w:t>-</w:t>
      </w:r>
      <w:r w:rsidRPr="0031037B">
        <w:t xml:space="preserve">. The length-based data was converted to biomass, using length-weight relationships for each species collected during various scientific trawl surveys (Cefas, </w:t>
      </w:r>
      <w:proofErr w:type="spellStart"/>
      <w:r w:rsidRPr="0031037B">
        <w:t>unpubl</w:t>
      </w:r>
      <w:proofErr w:type="spellEnd"/>
      <w:r w:rsidRPr="0031037B">
        <w:t xml:space="preserve">. data). </w:t>
      </w:r>
    </w:p>
    <w:p w14:paraId="4E8B42E7" w14:textId="334C1AF4" w:rsidR="0095336E" w:rsidRPr="0031037B" w:rsidRDefault="0095336E" w:rsidP="0095336E">
      <w:pPr>
        <w:spacing w:after="0"/>
        <w:ind w:left="0"/>
        <w:rPr>
          <w:rFonts w:cstheme="minorHAnsi"/>
          <w:szCs w:val="24"/>
        </w:rPr>
      </w:pPr>
      <w:r w:rsidRPr="0031037B">
        <w:rPr>
          <w:rFonts w:cstheme="minorHAnsi"/>
          <w:szCs w:val="24"/>
        </w:rPr>
        <w:t xml:space="preserve">Trip-raised estimates summed for sampled vessels in </w:t>
      </w:r>
      <w:r>
        <w:rPr>
          <w:rFonts w:cstheme="minorHAnsi"/>
          <w:szCs w:val="24"/>
        </w:rPr>
        <w:t xml:space="preserve">each </w:t>
      </w:r>
      <w:r w:rsidRPr="0031037B">
        <w:rPr>
          <w:rFonts w:cstheme="minorHAnsi"/>
          <w:szCs w:val="24"/>
        </w:rPr>
        <w:t>stratum (Year x Gear type x ICES area) were then raised to the total fleet using a ratio</w:t>
      </w:r>
      <w:r>
        <w:rPr>
          <w:rFonts w:cstheme="minorHAnsi"/>
          <w:szCs w:val="24"/>
        </w:rPr>
        <w:t xml:space="preserve"> (RF) </w:t>
      </w:r>
      <w:r w:rsidRPr="0031037B">
        <w:rPr>
          <w:rFonts w:cstheme="minorHAnsi"/>
          <w:szCs w:val="24"/>
        </w:rPr>
        <w:t>between the reported total fleet landings of species</w:t>
      </w:r>
      <w:r>
        <w:rPr>
          <w:rFonts w:cstheme="minorHAnsi"/>
          <w:szCs w:val="24"/>
        </w:rPr>
        <w:t xml:space="preserve"> </w:t>
      </w:r>
      <w:r w:rsidRPr="0031037B">
        <w:rPr>
          <w:rFonts w:cstheme="minorHAnsi"/>
          <w:szCs w:val="24"/>
        </w:rPr>
        <w:t xml:space="preserve">and </w:t>
      </w:r>
      <w:r>
        <w:rPr>
          <w:rFonts w:cstheme="minorHAnsi"/>
          <w:szCs w:val="24"/>
        </w:rPr>
        <w:t xml:space="preserve">the estimated </w:t>
      </w:r>
      <w:r w:rsidRPr="0031037B">
        <w:rPr>
          <w:rFonts w:cstheme="minorHAnsi"/>
          <w:szCs w:val="24"/>
        </w:rPr>
        <w:t>landings of species by the sampled vessels:</w:t>
      </w:r>
    </w:p>
    <w:p w14:paraId="4F927E0B" w14:textId="77777777" w:rsidR="0095336E" w:rsidRPr="0031037B" w:rsidRDefault="0095336E" w:rsidP="0095336E">
      <w:pPr>
        <w:spacing w:after="0" w:line="240" w:lineRule="auto"/>
        <w:ind w:left="0"/>
        <w:rPr>
          <w:rFonts w:cstheme="minorHAnsi"/>
          <w:sz w:val="24"/>
          <w:szCs w:val="24"/>
        </w:rPr>
      </w:pPr>
    </w:p>
    <w:p w14:paraId="41FA5BF0" w14:textId="77777777" w:rsidR="0095336E" w:rsidRPr="0031037B" w:rsidRDefault="0095336E" w:rsidP="0095336E">
      <w:pPr>
        <w:spacing w:after="0" w:line="240" w:lineRule="auto"/>
        <w:ind w:left="0"/>
        <w:rPr>
          <w:rFonts w:cstheme="minorHAnsi"/>
          <w:sz w:val="24"/>
          <w:szCs w:val="24"/>
        </w:rPr>
      </w:pPr>
      <m:oMathPara>
        <m:oMath>
          <m:r>
            <w:rPr>
              <w:rFonts w:ascii="Cambria Math" w:hAnsi="Cambria Math" w:cstheme="minorHAnsi"/>
              <w:sz w:val="24"/>
              <w:szCs w:val="24"/>
            </w:rPr>
            <m:t xml:space="preserve">RF= </m:t>
          </m:r>
          <m:f>
            <m:fPr>
              <m:ctrlPr>
                <w:rPr>
                  <w:rFonts w:ascii="Cambria Math" w:hAnsi="Cambria Math" w:cstheme="minorHAnsi"/>
                  <w:i/>
                  <w:sz w:val="24"/>
                  <w:szCs w:val="24"/>
                </w:rPr>
              </m:ctrlPr>
            </m:fPr>
            <m:num>
              <m:r>
                <w:rPr>
                  <w:rFonts w:ascii="Cambria Math" w:hAnsi="Cambria Math" w:cstheme="minorHAnsi"/>
                  <w:sz w:val="24"/>
                  <w:szCs w:val="24"/>
                </w:rPr>
                <m:t>Total landings spp in stratum</m:t>
              </m:r>
            </m:num>
            <m:den>
              <m:r>
                <w:rPr>
                  <w:rFonts w:ascii="Cambria Math" w:hAnsi="Cambria Math" w:cstheme="minorHAnsi"/>
                  <w:sz w:val="24"/>
                  <w:szCs w:val="24"/>
                </w:rPr>
                <m:t>Estimated landings of spp sampled trips in stratum</m:t>
              </m:r>
            </m:den>
          </m:f>
        </m:oMath>
      </m:oMathPara>
    </w:p>
    <w:p w14:paraId="3CA5EE43" w14:textId="77777777" w:rsidR="0095336E" w:rsidRPr="0031037B" w:rsidRDefault="0095336E" w:rsidP="0095336E">
      <w:pPr>
        <w:spacing w:after="0" w:line="240" w:lineRule="auto"/>
        <w:ind w:left="0"/>
        <w:rPr>
          <w:rFonts w:cstheme="minorHAnsi"/>
          <w:sz w:val="24"/>
          <w:szCs w:val="24"/>
        </w:rPr>
      </w:pPr>
    </w:p>
    <w:p w14:paraId="44B265A5" w14:textId="77777777" w:rsidR="0095336E" w:rsidRPr="0031037B" w:rsidRDefault="0095336E" w:rsidP="0095336E">
      <w:pPr>
        <w:spacing w:after="0" w:line="240" w:lineRule="auto"/>
        <w:ind w:left="0"/>
        <w:rPr>
          <w:rFonts w:cstheme="minorHAnsi"/>
          <w:szCs w:val="24"/>
        </w:rPr>
      </w:pPr>
      <w:r w:rsidRPr="0031037B">
        <w:rPr>
          <w:rFonts w:cstheme="minorHAnsi"/>
          <w:szCs w:val="24"/>
        </w:rPr>
        <w:t>When no landings were reported, effort (number of days at sea in stratum) was used to raise the discard data:</w:t>
      </w:r>
    </w:p>
    <w:p w14:paraId="0AF23499" w14:textId="77777777" w:rsidR="0095336E" w:rsidRPr="0031037B" w:rsidRDefault="0095336E" w:rsidP="0095336E">
      <w:pPr>
        <w:spacing w:after="0" w:line="240" w:lineRule="auto"/>
        <w:ind w:left="0"/>
        <w:rPr>
          <w:rFonts w:cstheme="minorHAnsi"/>
          <w:sz w:val="24"/>
          <w:szCs w:val="24"/>
        </w:rPr>
      </w:pPr>
    </w:p>
    <w:p w14:paraId="08D89A44" w14:textId="77777777" w:rsidR="0095336E" w:rsidRPr="0031037B" w:rsidRDefault="0095336E" w:rsidP="0095336E">
      <w:pPr>
        <w:spacing w:after="0" w:line="240" w:lineRule="auto"/>
        <w:ind w:left="0"/>
        <w:rPr>
          <w:rFonts w:cstheme="minorHAnsi"/>
          <w:sz w:val="24"/>
          <w:szCs w:val="24"/>
        </w:rPr>
      </w:pPr>
      <m:oMathPara>
        <m:oMath>
          <m:r>
            <w:rPr>
              <w:rFonts w:ascii="Cambria Math" w:hAnsi="Cambria Math" w:cstheme="minorHAnsi"/>
              <w:sz w:val="24"/>
              <w:szCs w:val="24"/>
            </w:rPr>
            <m:t>R</m:t>
          </m:r>
          <m:sSub>
            <m:sSubPr>
              <m:ctrlPr>
                <w:rPr>
                  <w:rFonts w:ascii="Cambria Math" w:hAnsi="Cambria Math" w:cstheme="minorHAnsi"/>
                  <w:i/>
                  <w:sz w:val="24"/>
                  <w:szCs w:val="24"/>
                </w:rPr>
              </m:ctrlPr>
            </m:sSubPr>
            <m:e>
              <m:r>
                <w:rPr>
                  <w:rFonts w:ascii="Cambria Math" w:hAnsi="Cambria Math" w:cstheme="minorHAnsi"/>
                  <w:sz w:val="24"/>
                  <w:szCs w:val="24"/>
                </w:rPr>
                <m:t>F</m:t>
              </m:r>
            </m:e>
            <m:sub>
              <m:r>
                <w:rPr>
                  <w:rFonts w:ascii="Cambria Math" w:hAnsi="Cambria Math" w:cstheme="minorHAnsi"/>
                  <w:sz w:val="24"/>
                  <w:szCs w:val="24"/>
                </w:rPr>
                <m:t>effort</m:t>
              </m:r>
            </m:sub>
          </m:sSub>
          <m:r>
            <w:rPr>
              <w:rFonts w:ascii="Cambria Math" w:hAns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Total number days at sea in stratum</m:t>
              </m:r>
            </m:num>
            <m:den>
              <m:r>
                <w:rPr>
                  <w:rFonts w:ascii="Cambria Math" w:hAnsi="Cambria Math" w:cstheme="minorHAnsi"/>
                  <w:sz w:val="24"/>
                  <w:szCs w:val="24"/>
                </w:rPr>
                <m:t>Number days at sea of sampled trips in stratum</m:t>
              </m:r>
            </m:den>
          </m:f>
        </m:oMath>
      </m:oMathPara>
    </w:p>
    <w:p w14:paraId="78A2DD85" w14:textId="77777777" w:rsidR="0095336E" w:rsidRPr="0031037B" w:rsidRDefault="0095336E" w:rsidP="0095336E">
      <w:pPr>
        <w:spacing w:after="0" w:line="240" w:lineRule="auto"/>
        <w:ind w:left="0"/>
        <w:rPr>
          <w:rFonts w:cstheme="minorHAnsi"/>
          <w:sz w:val="24"/>
          <w:szCs w:val="24"/>
        </w:rPr>
      </w:pPr>
    </w:p>
    <w:p w14:paraId="1B1927B6" w14:textId="77777777" w:rsidR="0095336E" w:rsidRPr="0031037B" w:rsidRDefault="0095336E" w:rsidP="0095336E">
      <w:pPr>
        <w:ind w:left="0"/>
      </w:pPr>
      <w:r w:rsidRPr="0031037B">
        <w:t xml:space="preserve">The ratio factors for each stratum were applied to the number of fish measured at length </w:t>
      </w:r>
      <w:r>
        <w:t>to</w:t>
      </w:r>
      <w:r w:rsidRPr="0031037B">
        <w:t xml:space="preserve"> estimate the raised number at length. </w:t>
      </w:r>
    </w:p>
    <w:p w14:paraId="2F153647" w14:textId="77777777" w:rsidR="0095336E" w:rsidRPr="0031037B" w:rsidRDefault="0095336E" w:rsidP="0095336E">
      <w:pPr>
        <w:ind w:left="0"/>
      </w:pPr>
      <w:r w:rsidRPr="0031037B">
        <w:t xml:space="preserve">To overcome the </w:t>
      </w:r>
      <w:r>
        <w:t xml:space="preserve">low coverage of the programme </w:t>
      </w:r>
      <w:r w:rsidRPr="0031037B">
        <w:t xml:space="preserve">and ensure quality of data provided, thresholds were applied, </w:t>
      </w:r>
      <w:proofErr w:type="gramStart"/>
      <w:r w:rsidRPr="0031037B">
        <w:t>i.e.</w:t>
      </w:r>
      <w:proofErr w:type="gramEnd"/>
      <w:r w:rsidRPr="0031037B">
        <w:t xml:space="preserve"> only discard estimates were provided where 30 fish were measured and 3 trips were sampled in each stratum (Year x Gear type x ICES area).</w:t>
      </w:r>
    </w:p>
    <w:p w14:paraId="591BCACD" w14:textId="375CB80A" w:rsidR="00332E4A" w:rsidRDefault="00332E4A" w:rsidP="00332E4A">
      <w:pPr>
        <w:pStyle w:val="Caption"/>
      </w:pPr>
      <w:bookmarkStart w:id="26" w:name="_Ref65166554"/>
      <w:bookmarkStart w:id="27" w:name="_Toc65165327"/>
      <w:bookmarkStart w:id="28" w:name="_Toc65166878"/>
      <w:r>
        <w:t xml:space="preserve">Table </w:t>
      </w:r>
      <w:r w:rsidR="00A34279">
        <w:fldChar w:fldCharType="begin"/>
      </w:r>
      <w:r w:rsidR="00A34279">
        <w:instrText xml:space="preserve"> SEQ Table \* ARABIC </w:instrText>
      </w:r>
      <w:r w:rsidR="00A34279">
        <w:fldChar w:fldCharType="separate"/>
      </w:r>
      <w:r w:rsidR="00BC1C26">
        <w:rPr>
          <w:noProof/>
        </w:rPr>
        <w:t>3</w:t>
      </w:r>
      <w:r w:rsidR="00A34279">
        <w:rPr>
          <w:noProof/>
        </w:rPr>
        <w:fldChar w:fldCharType="end"/>
      </w:r>
      <w:bookmarkEnd w:id="25"/>
      <w:bookmarkEnd w:id="26"/>
      <w:r>
        <w:t xml:space="preserve">. Summary of total number of fishing trips and sampled trips by the </w:t>
      </w:r>
      <w:r w:rsidR="00A64AFC">
        <w:t xml:space="preserve">Cefas </w:t>
      </w:r>
      <w:r>
        <w:t>Observer programme</w:t>
      </w:r>
      <w:bookmarkEnd w:id="27"/>
      <w:r w:rsidR="00532E50">
        <w:t xml:space="preserve"> in FU6 and FU14.</w:t>
      </w:r>
      <w:bookmarkEnd w:id="28"/>
    </w:p>
    <w:tbl>
      <w:tblPr>
        <w:tblStyle w:val="GridTable4-Accent51"/>
        <w:tblW w:w="7737" w:type="dxa"/>
        <w:jc w:val="center"/>
        <w:tblLook w:val="04A0" w:firstRow="1" w:lastRow="0" w:firstColumn="1" w:lastColumn="0" w:noHBand="0" w:noVBand="1"/>
      </w:tblPr>
      <w:tblGrid>
        <w:gridCol w:w="599"/>
        <w:gridCol w:w="581"/>
        <w:gridCol w:w="1701"/>
        <w:gridCol w:w="2281"/>
        <w:gridCol w:w="2575"/>
      </w:tblGrid>
      <w:tr w:rsidR="007215B9" w:rsidRPr="00F61DC8" w14:paraId="076055B9" w14:textId="77777777" w:rsidTr="00F61DC8">
        <w:trPr>
          <w:cnfStyle w:val="100000000000" w:firstRow="1" w:lastRow="0" w:firstColumn="0" w:lastColumn="0" w:oddVBand="0" w:evenVBand="0" w:oddHBand="0"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599" w:type="dxa"/>
          </w:tcPr>
          <w:p w14:paraId="0754AD66" w14:textId="77777777" w:rsidR="007215B9" w:rsidRPr="00F61DC8" w:rsidRDefault="007215B9" w:rsidP="00F51C24">
            <w:pPr>
              <w:spacing w:after="0" w:line="240" w:lineRule="auto"/>
              <w:ind w:left="0"/>
              <w:jc w:val="center"/>
              <w:rPr>
                <w:rFonts w:ascii="Calibri" w:eastAsia="Times New Roman" w:hAnsi="Calibri" w:cs="Calibri"/>
                <w:color w:val="000000"/>
                <w:sz w:val="18"/>
                <w:szCs w:val="18"/>
                <w:lang w:eastAsia="en-GB"/>
              </w:rPr>
            </w:pPr>
          </w:p>
        </w:tc>
        <w:tc>
          <w:tcPr>
            <w:tcW w:w="581" w:type="dxa"/>
            <w:noWrap/>
          </w:tcPr>
          <w:p w14:paraId="6E5AC6F2" w14:textId="4931674C" w:rsidR="007215B9" w:rsidRPr="00F61DC8" w:rsidRDefault="007215B9" w:rsidP="00F51C24">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F61DC8">
              <w:rPr>
                <w:rFonts w:ascii="Calibri" w:eastAsia="Times New Roman" w:hAnsi="Calibri" w:cs="Calibri"/>
                <w:color w:val="000000"/>
                <w:sz w:val="18"/>
                <w:szCs w:val="18"/>
                <w:lang w:eastAsia="en-GB"/>
              </w:rPr>
              <w:t>Year</w:t>
            </w:r>
          </w:p>
        </w:tc>
        <w:tc>
          <w:tcPr>
            <w:tcW w:w="1701" w:type="dxa"/>
            <w:noWrap/>
          </w:tcPr>
          <w:p w14:paraId="2B8F2861" w14:textId="77777777" w:rsidR="007215B9" w:rsidRPr="00F61DC8" w:rsidRDefault="007215B9" w:rsidP="00F51C24">
            <w:pPr>
              <w:spacing w:after="0" w:line="240" w:lineRule="auto"/>
              <w:ind w:left="-63"/>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F61DC8">
              <w:rPr>
                <w:rFonts w:ascii="Calibri" w:eastAsia="Times New Roman" w:hAnsi="Calibri" w:cs="Calibri"/>
                <w:color w:val="000000"/>
                <w:sz w:val="18"/>
                <w:szCs w:val="18"/>
                <w:lang w:eastAsia="en-GB"/>
              </w:rPr>
              <w:t>Gear type</w:t>
            </w:r>
          </w:p>
        </w:tc>
        <w:tc>
          <w:tcPr>
            <w:tcW w:w="2281" w:type="dxa"/>
            <w:noWrap/>
          </w:tcPr>
          <w:p w14:paraId="2E0CCB76" w14:textId="77777777" w:rsidR="007215B9" w:rsidRPr="00F61DC8" w:rsidRDefault="007215B9" w:rsidP="00F51C24">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F61DC8">
              <w:rPr>
                <w:rFonts w:ascii="Calibri" w:eastAsia="Times New Roman" w:hAnsi="Calibri" w:cs="Calibri"/>
                <w:color w:val="000000"/>
                <w:sz w:val="18"/>
                <w:szCs w:val="18"/>
                <w:lang w:eastAsia="en-GB"/>
              </w:rPr>
              <w:t>Number of trips sampled</w:t>
            </w:r>
          </w:p>
        </w:tc>
        <w:tc>
          <w:tcPr>
            <w:tcW w:w="2575" w:type="dxa"/>
          </w:tcPr>
          <w:p w14:paraId="3BE62683" w14:textId="77777777" w:rsidR="007215B9" w:rsidRPr="00F61DC8" w:rsidRDefault="007215B9" w:rsidP="00F51C24">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F61DC8">
              <w:rPr>
                <w:rFonts w:ascii="Calibri" w:eastAsia="Times New Roman" w:hAnsi="Calibri" w:cs="Calibri"/>
                <w:color w:val="000000"/>
                <w:sz w:val="18"/>
                <w:szCs w:val="18"/>
                <w:lang w:eastAsia="en-GB"/>
              </w:rPr>
              <w:t>Total number of landing trips</w:t>
            </w:r>
          </w:p>
        </w:tc>
      </w:tr>
      <w:tr w:rsidR="00686B53" w:rsidRPr="00F61DC8" w14:paraId="47578D30" w14:textId="77777777" w:rsidTr="00F61DC8">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599" w:type="dxa"/>
            <w:vMerge w:val="restart"/>
          </w:tcPr>
          <w:p w14:paraId="718FA016" w14:textId="511BEFB1" w:rsidR="00686B53" w:rsidRPr="00F61DC8" w:rsidRDefault="00686B53" w:rsidP="00F51C24">
            <w:pPr>
              <w:spacing w:after="0" w:line="240" w:lineRule="auto"/>
              <w:ind w:left="0"/>
              <w:jc w:val="center"/>
              <w:rPr>
                <w:rFonts w:ascii="Calibri" w:eastAsia="Times New Roman" w:hAnsi="Calibri" w:cs="Calibri"/>
                <w:color w:val="000000"/>
                <w:sz w:val="18"/>
                <w:szCs w:val="18"/>
                <w:lang w:eastAsia="en-GB"/>
              </w:rPr>
            </w:pPr>
            <w:r w:rsidRPr="00F61DC8">
              <w:rPr>
                <w:rFonts w:ascii="Calibri" w:eastAsia="Times New Roman" w:hAnsi="Calibri" w:cs="Calibri"/>
                <w:color w:val="000000"/>
                <w:sz w:val="18"/>
                <w:szCs w:val="18"/>
                <w:lang w:eastAsia="en-GB"/>
              </w:rPr>
              <w:t>FU6</w:t>
            </w:r>
          </w:p>
        </w:tc>
        <w:tc>
          <w:tcPr>
            <w:tcW w:w="581" w:type="dxa"/>
            <w:vMerge w:val="restart"/>
            <w:noWrap/>
          </w:tcPr>
          <w:p w14:paraId="15C53D6D" w14:textId="32E40B3B" w:rsidR="00686B53" w:rsidRPr="00F61DC8" w:rsidRDefault="00686B53" w:rsidP="00F51C24">
            <w:pPr>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r w:rsidRPr="00F61DC8">
              <w:rPr>
                <w:rFonts w:ascii="Calibri" w:eastAsia="Times New Roman" w:hAnsi="Calibri" w:cs="Calibri"/>
                <w:color w:val="000000"/>
                <w:sz w:val="18"/>
                <w:szCs w:val="18"/>
                <w:lang w:eastAsia="en-GB"/>
              </w:rPr>
              <w:t>2018</w:t>
            </w:r>
          </w:p>
          <w:p w14:paraId="4AD2404F" w14:textId="77777777" w:rsidR="00686B53" w:rsidRPr="00F61DC8" w:rsidRDefault="00686B53" w:rsidP="00F51C24">
            <w:pPr>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p>
        </w:tc>
        <w:tc>
          <w:tcPr>
            <w:tcW w:w="1701" w:type="dxa"/>
            <w:noWrap/>
          </w:tcPr>
          <w:p w14:paraId="7EF9FC00" w14:textId="4D99A3F3" w:rsidR="00686B53" w:rsidRPr="00F61DC8" w:rsidRDefault="00686B53" w:rsidP="00F51C24">
            <w:pPr>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r w:rsidRPr="00F61DC8">
              <w:rPr>
                <w:rFonts w:ascii="Calibri" w:eastAsia="Times New Roman" w:hAnsi="Calibri" w:cs="Calibri"/>
                <w:color w:val="000000"/>
                <w:sz w:val="18"/>
                <w:szCs w:val="18"/>
                <w:lang w:eastAsia="en-GB"/>
              </w:rPr>
              <w:t>OTB_70-99</w:t>
            </w:r>
          </w:p>
        </w:tc>
        <w:tc>
          <w:tcPr>
            <w:tcW w:w="2281" w:type="dxa"/>
            <w:noWrap/>
          </w:tcPr>
          <w:p w14:paraId="57457C04" w14:textId="2B3BC20B" w:rsidR="00686B53" w:rsidRPr="00F61DC8" w:rsidRDefault="00686B53" w:rsidP="00F51C24">
            <w:pPr>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r w:rsidRPr="00F61DC8">
              <w:rPr>
                <w:rFonts w:ascii="Calibri" w:eastAsia="Times New Roman" w:hAnsi="Calibri" w:cs="Calibri"/>
                <w:color w:val="000000"/>
                <w:sz w:val="18"/>
                <w:szCs w:val="18"/>
                <w:lang w:eastAsia="en-GB"/>
              </w:rPr>
              <w:t>28</w:t>
            </w:r>
          </w:p>
        </w:tc>
        <w:tc>
          <w:tcPr>
            <w:tcW w:w="2575" w:type="dxa"/>
          </w:tcPr>
          <w:p w14:paraId="1FB39493" w14:textId="28162EEC" w:rsidR="00686B53" w:rsidRPr="00F61DC8" w:rsidRDefault="00686B53" w:rsidP="00F51C24">
            <w:pPr>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r w:rsidRPr="00F61DC8">
              <w:rPr>
                <w:rFonts w:ascii="Calibri" w:eastAsia="Times New Roman" w:hAnsi="Calibri" w:cs="Calibri"/>
                <w:color w:val="000000"/>
                <w:sz w:val="18"/>
                <w:szCs w:val="18"/>
                <w:lang w:eastAsia="en-GB"/>
              </w:rPr>
              <w:t>4892</w:t>
            </w:r>
          </w:p>
        </w:tc>
      </w:tr>
      <w:tr w:rsidR="00686B53" w:rsidRPr="00F61DC8" w14:paraId="0CC39270" w14:textId="77777777" w:rsidTr="00F61DC8">
        <w:trPr>
          <w:trHeight w:val="234"/>
          <w:jc w:val="center"/>
        </w:trPr>
        <w:tc>
          <w:tcPr>
            <w:cnfStyle w:val="001000000000" w:firstRow="0" w:lastRow="0" w:firstColumn="1" w:lastColumn="0" w:oddVBand="0" w:evenVBand="0" w:oddHBand="0" w:evenHBand="0" w:firstRowFirstColumn="0" w:firstRowLastColumn="0" w:lastRowFirstColumn="0" w:lastRowLastColumn="0"/>
            <w:tcW w:w="599" w:type="dxa"/>
            <w:vMerge/>
          </w:tcPr>
          <w:p w14:paraId="27267E14" w14:textId="77777777" w:rsidR="00686B53" w:rsidRPr="00F61DC8" w:rsidRDefault="00686B53" w:rsidP="00F51C24">
            <w:pPr>
              <w:spacing w:after="0" w:line="240" w:lineRule="auto"/>
              <w:ind w:left="0"/>
              <w:jc w:val="center"/>
              <w:rPr>
                <w:rFonts w:ascii="Calibri" w:eastAsia="Times New Roman" w:hAnsi="Calibri" w:cs="Calibri"/>
                <w:color w:val="000000"/>
                <w:sz w:val="18"/>
                <w:szCs w:val="18"/>
                <w:lang w:eastAsia="en-GB"/>
              </w:rPr>
            </w:pPr>
          </w:p>
        </w:tc>
        <w:tc>
          <w:tcPr>
            <w:tcW w:w="581" w:type="dxa"/>
            <w:vMerge/>
            <w:noWrap/>
            <w:hideMark/>
          </w:tcPr>
          <w:p w14:paraId="04D056B6" w14:textId="190670EA" w:rsidR="00686B53" w:rsidRPr="00F61DC8" w:rsidRDefault="00686B53" w:rsidP="00F51C24">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p>
        </w:tc>
        <w:tc>
          <w:tcPr>
            <w:tcW w:w="1701" w:type="dxa"/>
            <w:noWrap/>
            <w:hideMark/>
          </w:tcPr>
          <w:p w14:paraId="479B49A7" w14:textId="3A0A184C" w:rsidR="00686B53" w:rsidRPr="00F61DC8" w:rsidRDefault="00686B53" w:rsidP="00F51C24">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F61DC8">
              <w:rPr>
                <w:rFonts w:ascii="Calibri" w:eastAsia="Times New Roman" w:hAnsi="Calibri" w:cs="Calibri"/>
                <w:color w:val="000000"/>
                <w:sz w:val="18"/>
                <w:szCs w:val="18"/>
                <w:lang w:eastAsia="en-GB"/>
              </w:rPr>
              <w:t>OTB_&gt;=100</w:t>
            </w:r>
          </w:p>
        </w:tc>
        <w:tc>
          <w:tcPr>
            <w:tcW w:w="2281" w:type="dxa"/>
            <w:noWrap/>
            <w:hideMark/>
          </w:tcPr>
          <w:p w14:paraId="2B6554BA" w14:textId="149E74DA" w:rsidR="00686B53" w:rsidRPr="00F61DC8" w:rsidRDefault="00686B53" w:rsidP="00F51C24">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F61DC8">
              <w:rPr>
                <w:rFonts w:ascii="Calibri" w:eastAsia="Times New Roman" w:hAnsi="Calibri" w:cs="Calibri"/>
                <w:color w:val="000000"/>
                <w:sz w:val="18"/>
                <w:szCs w:val="18"/>
                <w:lang w:eastAsia="en-GB"/>
              </w:rPr>
              <w:t>4</w:t>
            </w:r>
          </w:p>
        </w:tc>
        <w:tc>
          <w:tcPr>
            <w:tcW w:w="2575" w:type="dxa"/>
          </w:tcPr>
          <w:p w14:paraId="69701ADD" w14:textId="71AC7AF4" w:rsidR="00686B53" w:rsidRPr="00F61DC8" w:rsidRDefault="00686B53" w:rsidP="00F51C24">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F61DC8">
              <w:rPr>
                <w:rFonts w:ascii="Calibri" w:eastAsia="Times New Roman" w:hAnsi="Calibri" w:cs="Calibri"/>
                <w:color w:val="000000"/>
                <w:sz w:val="18"/>
                <w:szCs w:val="18"/>
                <w:lang w:eastAsia="en-GB"/>
              </w:rPr>
              <w:t>697</w:t>
            </w:r>
          </w:p>
        </w:tc>
      </w:tr>
      <w:tr w:rsidR="00686B53" w:rsidRPr="00F61DC8" w14:paraId="18DD504C" w14:textId="77777777" w:rsidTr="00F61DC8">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599" w:type="dxa"/>
            <w:vMerge/>
          </w:tcPr>
          <w:p w14:paraId="4D82FB2A" w14:textId="77777777" w:rsidR="00686B53" w:rsidRPr="00F61DC8" w:rsidRDefault="00686B53" w:rsidP="00F51C24">
            <w:pPr>
              <w:spacing w:after="0" w:line="240" w:lineRule="auto"/>
              <w:ind w:left="0"/>
              <w:jc w:val="center"/>
              <w:rPr>
                <w:rFonts w:ascii="Calibri" w:eastAsia="Times New Roman" w:hAnsi="Calibri" w:cs="Calibri"/>
                <w:color w:val="000000"/>
                <w:sz w:val="18"/>
                <w:szCs w:val="18"/>
                <w:lang w:eastAsia="en-GB"/>
              </w:rPr>
            </w:pPr>
            <w:commentRangeStart w:id="29"/>
          </w:p>
        </w:tc>
        <w:tc>
          <w:tcPr>
            <w:tcW w:w="581" w:type="dxa"/>
            <w:vMerge/>
            <w:noWrap/>
            <w:hideMark/>
          </w:tcPr>
          <w:p w14:paraId="45D599B8" w14:textId="1D4A7BFB" w:rsidR="00686B53" w:rsidRPr="00F61DC8" w:rsidRDefault="00686B53" w:rsidP="00F51C24">
            <w:pPr>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p>
        </w:tc>
        <w:tc>
          <w:tcPr>
            <w:tcW w:w="1701" w:type="dxa"/>
            <w:noWrap/>
            <w:hideMark/>
          </w:tcPr>
          <w:p w14:paraId="2E77092D" w14:textId="3C0D5A96" w:rsidR="00686B53" w:rsidRPr="00F61DC8" w:rsidRDefault="00686B53" w:rsidP="00F51C24">
            <w:pPr>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commentRangeStart w:id="30"/>
            <w:r w:rsidRPr="00F61DC8">
              <w:rPr>
                <w:rFonts w:ascii="Calibri" w:eastAsia="Times New Roman" w:hAnsi="Calibri" w:cs="Calibri"/>
                <w:color w:val="000000"/>
                <w:sz w:val="18"/>
                <w:szCs w:val="18"/>
                <w:lang w:eastAsia="en-GB"/>
              </w:rPr>
              <w:t>Pots/creel</w:t>
            </w:r>
          </w:p>
        </w:tc>
        <w:tc>
          <w:tcPr>
            <w:tcW w:w="2281" w:type="dxa"/>
            <w:noWrap/>
            <w:hideMark/>
          </w:tcPr>
          <w:p w14:paraId="27A7DB51" w14:textId="1278101A" w:rsidR="00686B53" w:rsidRPr="00F61DC8" w:rsidRDefault="00686B53" w:rsidP="00F51C24">
            <w:pPr>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r w:rsidRPr="00F61DC8">
              <w:rPr>
                <w:rFonts w:ascii="Calibri" w:eastAsia="Times New Roman" w:hAnsi="Calibri" w:cs="Calibri"/>
                <w:color w:val="000000"/>
                <w:sz w:val="18"/>
                <w:szCs w:val="18"/>
                <w:lang w:eastAsia="en-GB"/>
              </w:rPr>
              <w:t>0</w:t>
            </w:r>
          </w:p>
        </w:tc>
        <w:tc>
          <w:tcPr>
            <w:tcW w:w="2575" w:type="dxa"/>
          </w:tcPr>
          <w:p w14:paraId="6D956F57" w14:textId="5E64AF41" w:rsidR="00686B53" w:rsidRPr="00F61DC8" w:rsidRDefault="00686B53" w:rsidP="00F51C24">
            <w:pPr>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r w:rsidRPr="00F61DC8">
              <w:rPr>
                <w:rFonts w:ascii="Calibri" w:eastAsia="Times New Roman" w:hAnsi="Calibri" w:cs="Calibri"/>
                <w:color w:val="000000"/>
                <w:sz w:val="18"/>
                <w:szCs w:val="18"/>
                <w:lang w:eastAsia="en-GB"/>
              </w:rPr>
              <w:t>16304</w:t>
            </w:r>
            <w:commentRangeEnd w:id="30"/>
            <w:r w:rsidR="00AB31ED">
              <w:rPr>
                <w:rStyle w:val="CommentReference"/>
              </w:rPr>
              <w:commentReference w:id="30"/>
            </w:r>
            <w:r w:rsidR="00A53CE8">
              <w:rPr>
                <w:rStyle w:val="CommentReference"/>
              </w:rPr>
              <w:commentReference w:id="29"/>
            </w:r>
          </w:p>
        </w:tc>
      </w:tr>
      <w:commentRangeEnd w:id="29"/>
      <w:tr w:rsidR="00686B53" w:rsidRPr="00F61DC8" w14:paraId="5C738F12" w14:textId="77777777" w:rsidTr="00F61DC8">
        <w:trPr>
          <w:trHeight w:val="234"/>
          <w:jc w:val="center"/>
        </w:trPr>
        <w:tc>
          <w:tcPr>
            <w:cnfStyle w:val="001000000000" w:firstRow="0" w:lastRow="0" w:firstColumn="1" w:lastColumn="0" w:oddVBand="0" w:evenVBand="0" w:oddHBand="0" w:evenHBand="0" w:firstRowFirstColumn="0" w:firstRowLastColumn="0" w:lastRowFirstColumn="0" w:lastRowLastColumn="0"/>
            <w:tcW w:w="599" w:type="dxa"/>
            <w:vMerge/>
          </w:tcPr>
          <w:p w14:paraId="31118C88" w14:textId="77777777" w:rsidR="00686B53" w:rsidRPr="00F61DC8" w:rsidRDefault="00686B53" w:rsidP="00061142">
            <w:pPr>
              <w:spacing w:after="0" w:line="240" w:lineRule="auto"/>
              <w:ind w:left="0"/>
              <w:jc w:val="center"/>
              <w:rPr>
                <w:rFonts w:ascii="Calibri" w:eastAsia="Times New Roman" w:hAnsi="Calibri" w:cs="Calibri"/>
                <w:color w:val="000000"/>
                <w:sz w:val="18"/>
                <w:szCs w:val="18"/>
                <w:lang w:eastAsia="en-GB"/>
              </w:rPr>
            </w:pPr>
          </w:p>
        </w:tc>
        <w:tc>
          <w:tcPr>
            <w:tcW w:w="581" w:type="dxa"/>
            <w:vMerge w:val="restart"/>
            <w:noWrap/>
            <w:hideMark/>
          </w:tcPr>
          <w:p w14:paraId="7D5E3877" w14:textId="0FE075BD" w:rsidR="00686B53" w:rsidRPr="00F61DC8" w:rsidRDefault="00686B53" w:rsidP="00061142">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F61DC8">
              <w:rPr>
                <w:rFonts w:ascii="Calibri" w:eastAsia="Times New Roman" w:hAnsi="Calibri" w:cs="Calibri"/>
                <w:color w:val="000000"/>
                <w:sz w:val="18"/>
                <w:szCs w:val="18"/>
                <w:lang w:eastAsia="en-GB"/>
              </w:rPr>
              <w:t>2019</w:t>
            </w:r>
          </w:p>
          <w:p w14:paraId="22A92AAA" w14:textId="77777777" w:rsidR="00686B53" w:rsidRPr="00F61DC8" w:rsidRDefault="00686B53" w:rsidP="00061142">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p>
        </w:tc>
        <w:tc>
          <w:tcPr>
            <w:tcW w:w="1701" w:type="dxa"/>
            <w:noWrap/>
            <w:hideMark/>
          </w:tcPr>
          <w:p w14:paraId="4ED671EE" w14:textId="4B6DD0C9" w:rsidR="00686B53" w:rsidRPr="00F61DC8" w:rsidRDefault="00686B53" w:rsidP="00061142">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F61DC8">
              <w:rPr>
                <w:rFonts w:ascii="Calibri" w:eastAsia="Times New Roman" w:hAnsi="Calibri" w:cs="Calibri"/>
                <w:color w:val="000000"/>
                <w:sz w:val="18"/>
                <w:szCs w:val="18"/>
                <w:lang w:eastAsia="en-GB"/>
              </w:rPr>
              <w:t>OTB_70-99</w:t>
            </w:r>
          </w:p>
        </w:tc>
        <w:tc>
          <w:tcPr>
            <w:tcW w:w="2281" w:type="dxa"/>
            <w:noWrap/>
            <w:hideMark/>
          </w:tcPr>
          <w:p w14:paraId="13DD9DD1" w14:textId="6A0947D1" w:rsidR="00686B53" w:rsidRPr="00F61DC8" w:rsidRDefault="00686B53" w:rsidP="00061142">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F61DC8">
              <w:rPr>
                <w:rFonts w:ascii="Calibri" w:eastAsia="Times New Roman" w:hAnsi="Calibri" w:cs="Calibri"/>
                <w:color w:val="000000"/>
                <w:sz w:val="18"/>
                <w:szCs w:val="18"/>
                <w:lang w:eastAsia="en-GB"/>
              </w:rPr>
              <w:t>34</w:t>
            </w:r>
          </w:p>
        </w:tc>
        <w:tc>
          <w:tcPr>
            <w:tcW w:w="2575" w:type="dxa"/>
          </w:tcPr>
          <w:p w14:paraId="37FC130C" w14:textId="150F5317" w:rsidR="00686B53" w:rsidRPr="00F61DC8" w:rsidRDefault="00686B53" w:rsidP="00061142">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F61DC8">
              <w:rPr>
                <w:rFonts w:ascii="Calibri" w:eastAsia="Times New Roman" w:hAnsi="Calibri" w:cs="Calibri"/>
                <w:color w:val="000000"/>
                <w:sz w:val="18"/>
                <w:szCs w:val="18"/>
                <w:lang w:eastAsia="en-GB"/>
              </w:rPr>
              <w:t>1012</w:t>
            </w:r>
          </w:p>
        </w:tc>
      </w:tr>
      <w:tr w:rsidR="00686B53" w:rsidRPr="00F61DC8" w14:paraId="4DADA9E2" w14:textId="77777777" w:rsidTr="00F61DC8">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599" w:type="dxa"/>
            <w:vMerge/>
          </w:tcPr>
          <w:p w14:paraId="581F49D7" w14:textId="77777777" w:rsidR="00686B53" w:rsidRPr="00F61DC8" w:rsidRDefault="00686B53" w:rsidP="00061142">
            <w:pPr>
              <w:spacing w:after="0" w:line="240" w:lineRule="auto"/>
              <w:ind w:left="0"/>
              <w:jc w:val="center"/>
              <w:rPr>
                <w:rFonts w:ascii="Calibri" w:eastAsia="Times New Roman" w:hAnsi="Calibri" w:cs="Calibri"/>
                <w:color w:val="000000"/>
                <w:sz w:val="18"/>
                <w:szCs w:val="18"/>
                <w:lang w:eastAsia="en-GB"/>
              </w:rPr>
            </w:pPr>
          </w:p>
        </w:tc>
        <w:tc>
          <w:tcPr>
            <w:tcW w:w="581" w:type="dxa"/>
            <w:vMerge/>
            <w:noWrap/>
            <w:hideMark/>
          </w:tcPr>
          <w:p w14:paraId="58448BF7" w14:textId="7067C5E1" w:rsidR="00686B53" w:rsidRPr="00F61DC8" w:rsidRDefault="00686B53" w:rsidP="00061142">
            <w:pPr>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p>
        </w:tc>
        <w:tc>
          <w:tcPr>
            <w:tcW w:w="1701" w:type="dxa"/>
            <w:noWrap/>
            <w:hideMark/>
          </w:tcPr>
          <w:p w14:paraId="58BA682F" w14:textId="59506FD7" w:rsidR="00686B53" w:rsidRPr="00F61DC8" w:rsidRDefault="00686B53" w:rsidP="00061142">
            <w:pPr>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r w:rsidRPr="00F61DC8">
              <w:rPr>
                <w:rFonts w:ascii="Calibri" w:eastAsia="Times New Roman" w:hAnsi="Calibri" w:cs="Calibri"/>
                <w:color w:val="000000"/>
                <w:sz w:val="18"/>
                <w:szCs w:val="18"/>
                <w:lang w:eastAsia="en-GB"/>
              </w:rPr>
              <w:t>OTB_&gt;=100</w:t>
            </w:r>
          </w:p>
        </w:tc>
        <w:tc>
          <w:tcPr>
            <w:tcW w:w="2281" w:type="dxa"/>
            <w:noWrap/>
            <w:hideMark/>
          </w:tcPr>
          <w:p w14:paraId="023BAAAB" w14:textId="27245A52" w:rsidR="00686B53" w:rsidRPr="00F61DC8" w:rsidRDefault="00686B53" w:rsidP="00061142">
            <w:pPr>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r w:rsidRPr="00F61DC8">
              <w:rPr>
                <w:rFonts w:ascii="Calibri" w:eastAsia="Times New Roman" w:hAnsi="Calibri" w:cs="Calibri"/>
                <w:color w:val="000000"/>
                <w:sz w:val="18"/>
                <w:szCs w:val="18"/>
                <w:lang w:eastAsia="en-GB"/>
              </w:rPr>
              <w:t>6</w:t>
            </w:r>
          </w:p>
        </w:tc>
        <w:tc>
          <w:tcPr>
            <w:tcW w:w="2575" w:type="dxa"/>
          </w:tcPr>
          <w:p w14:paraId="460F228F" w14:textId="0FAD7B6C" w:rsidR="00686B53" w:rsidRPr="00F61DC8" w:rsidRDefault="00686B53" w:rsidP="00061142">
            <w:pPr>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r w:rsidRPr="00F61DC8">
              <w:rPr>
                <w:rFonts w:ascii="Calibri" w:eastAsia="Times New Roman" w:hAnsi="Calibri" w:cs="Calibri"/>
                <w:color w:val="000000"/>
                <w:sz w:val="18"/>
                <w:szCs w:val="18"/>
                <w:lang w:eastAsia="en-GB"/>
              </w:rPr>
              <w:t>6753</w:t>
            </w:r>
          </w:p>
        </w:tc>
      </w:tr>
      <w:tr w:rsidR="00686B53" w:rsidRPr="00F61DC8" w14:paraId="093D9558" w14:textId="77777777" w:rsidTr="00F61DC8">
        <w:trPr>
          <w:trHeight w:val="234"/>
          <w:jc w:val="center"/>
        </w:trPr>
        <w:tc>
          <w:tcPr>
            <w:cnfStyle w:val="001000000000" w:firstRow="0" w:lastRow="0" w:firstColumn="1" w:lastColumn="0" w:oddVBand="0" w:evenVBand="0" w:oddHBand="0" w:evenHBand="0" w:firstRowFirstColumn="0" w:firstRowLastColumn="0" w:lastRowFirstColumn="0" w:lastRowLastColumn="0"/>
            <w:tcW w:w="599" w:type="dxa"/>
            <w:vMerge/>
          </w:tcPr>
          <w:p w14:paraId="29AE3B29" w14:textId="77777777" w:rsidR="00686B53" w:rsidRPr="00F61DC8" w:rsidRDefault="00686B53" w:rsidP="00061142">
            <w:pPr>
              <w:spacing w:after="0" w:line="240" w:lineRule="auto"/>
              <w:ind w:left="0"/>
              <w:jc w:val="center"/>
              <w:rPr>
                <w:rFonts w:ascii="Calibri" w:eastAsia="Times New Roman" w:hAnsi="Calibri" w:cs="Calibri"/>
                <w:color w:val="000000"/>
                <w:sz w:val="18"/>
                <w:szCs w:val="18"/>
                <w:lang w:eastAsia="en-GB"/>
              </w:rPr>
            </w:pPr>
          </w:p>
        </w:tc>
        <w:tc>
          <w:tcPr>
            <w:tcW w:w="581" w:type="dxa"/>
            <w:vMerge/>
            <w:noWrap/>
            <w:hideMark/>
          </w:tcPr>
          <w:p w14:paraId="1A5B1D18" w14:textId="00431CA3" w:rsidR="00686B53" w:rsidRPr="00F61DC8" w:rsidRDefault="00686B53" w:rsidP="00061142">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p>
        </w:tc>
        <w:tc>
          <w:tcPr>
            <w:tcW w:w="1701" w:type="dxa"/>
            <w:noWrap/>
            <w:hideMark/>
          </w:tcPr>
          <w:p w14:paraId="3477DAF7" w14:textId="7DE88CD1" w:rsidR="00686B53" w:rsidRPr="00F61DC8" w:rsidRDefault="00686B53" w:rsidP="00061142">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F61DC8">
              <w:rPr>
                <w:rFonts w:ascii="Calibri" w:eastAsia="Times New Roman" w:hAnsi="Calibri" w:cs="Calibri"/>
                <w:color w:val="000000"/>
                <w:sz w:val="18"/>
                <w:szCs w:val="18"/>
                <w:lang w:eastAsia="en-GB"/>
              </w:rPr>
              <w:t>Pots/creel</w:t>
            </w:r>
          </w:p>
        </w:tc>
        <w:tc>
          <w:tcPr>
            <w:tcW w:w="2281" w:type="dxa"/>
            <w:noWrap/>
            <w:hideMark/>
          </w:tcPr>
          <w:p w14:paraId="751806E0" w14:textId="59274CAF" w:rsidR="00686B53" w:rsidRPr="00F61DC8" w:rsidRDefault="00686B53" w:rsidP="00061142">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F61DC8">
              <w:rPr>
                <w:rFonts w:ascii="Calibri" w:eastAsia="Times New Roman" w:hAnsi="Calibri" w:cs="Calibri"/>
                <w:color w:val="000000"/>
                <w:sz w:val="18"/>
                <w:szCs w:val="18"/>
                <w:lang w:eastAsia="en-GB"/>
              </w:rPr>
              <w:t>0</w:t>
            </w:r>
          </w:p>
        </w:tc>
        <w:tc>
          <w:tcPr>
            <w:tcW w:w="2575" w:type="dxa"/>
          </w:tcPr>
          <w:p w14:paraId="35CCB4B7" w14:textId="3900AF7B" w:rsidR="00686B53" w:rsidRPr="00F61DC8" w:rsidRDefault="00686B53" w:rsidP="00061142">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F61DC8">
              <w:rPr>
                <w:rFonts w:ascii="Calibri" w:eastAsia="Times New Roman" w:hAnsi="Calibri" w:cs="Calibri"/>
                <w:color w:val="000000"/>
                <w:sz w:val="18"/>
                <w:szCs w:val="18"/>
                <w:lang w:eastAsia="en-GB"/>
              </w:rPr>
              <w:t>16176</w:t>
            </w:r>
          </w:p>
        </w:tc>
      </w:tr>
      <w:tr w:rsidR="00F61DC8" w:rsidRPr="00F61DC8" w14:paraId="0A4659C1" w14:textId="77777777" w:rsidTr="00AB0243">
        <w:trPr>
          <w:cnfStyle w:val="000000100000" w:firstRow="0" w:lastRow="0" w:firstColumn="0" w:lastColumn="0" w:oddVBand="0" w:evenVBand="0" w:oddHBand="1" w:evenHBand="0" w:firstRowFirstColumn="0" w:firstRowLastColumn="0" w:lastRowFirstColumn="0" w:lastRowLastColumn="0"/>
          <w:trHeight w:val="108"/>
          <w:jc w:val="center"/>
        </w:trPr>
        <w:tc>
          <w:tcPr>
            <w:cnfStyle w:val="001000000000" w:firstRow="0" w:lastRow="0" w:firstColumn="1" w:lastColumn="0" w:oddVBand="0" w:evenVBand="0" w:oddHBand="0" w:evenHBand="0" w:firstRowFirstColumn="0" w:firstRowLastColumn="0" w:lastRowFirstColumn="0" w:lastRowLastColumn="0"/>
            <w:tcW w:w="599" w:type="dxa"/>
            <w:vMerge w:val="restart"/>
          </w:tcPr>
          <w:p w14:paraId="1D207BF2" w14:textId="64F64484" w:rsidR="00F61DC8" w:rsidRPr="00F61DC8" w:rsidRDefault="00F61DC8" w:rsidP="00686B53">
            <w:pPr>
              <w:spacing w:after="0" w:line="240" w:lineRule="auto"/>
              <w:ind w:left="0"/>
              <w:jc w:val="center"/>
              <w:rPr>
                <w:rFonts w:ascii="Calibri" w:eastAsia="Times New Roman" w:hAnsi="Calibri" w:cs="Calibri"/>
                <w:color w:val="000000"/>
                <w:sz w:val="18"/>
                <w:szCs w:val="18"/>
                <w:lang w:eastAsia="en-GB"/>
              </w:rPr>
            </w:pPr>
            <w:r w:rsidRPr="00F61DC8">
              <w:rPr>
                <w:rFonts w:ascii="Calibri" w:eastAsia="Times New Roman" w:hAnsi="Calibri" w:cs="Calibri"/>
                <w:color w:val="000000"/>
                <w:sz w:val="18"/>
                <w:szCs w:val="18"/>
                <w:lang w:eastAsia="en-GB"/>
              </w:rPr>
              <w:t>FU14</w:t>
            </w:r>
          </w:p>
        </w:tc>
        <w:tc>
          <w:tcPr>
            <w:tcW w:w="581" w:type="dxa"/>
            <w:vMerge w:val="restart"/>
            <w:noWrap/>
          </w:tcPr>
          <w:p w14:paraId="023FBC59" w14:textId="35CF9B2E" w:rsidR="00F61DC8" w:rsidRPr="00F61DC8" w:rsidRDefault="00F61DC8" w:rsidP="00686B53">
            <w:pPr>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r w:rsidRPr="00F61DC8">
              <w:rPr>
                <w:rFonts w:ascii="Calibri" w:eastAsia="Times New Roman" w:hAnsi="Calibri" w:cs="Calibri"/>
                <w:color w:val="000000"/>
                <w:sz w:val="18"/>
                <w:szCs w:val="18"/>
                <w:lang w:eastAsia="en-GB"/>
              </w:rPr>
              <w:t>2018</w:t>
            </w:r>
          </w:p>
        </w:tc>
        <w:tc>
          <w:tcPr>
            <w:tcW w:w="1701" w:type="dxa"/>
            <w:noWrap/>
          </w:tcPr>
          <w:p w14:paraId="6229561B" w14:textId="63F9D259" w:rsidR="00F61DC8" w:rsidRPr="00F61DC8" w:rsidRDefault="00F61DC8" w:rsidP="00686B53">
            <w:pPr>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r w:rsidRPr="00F61DC8">
              <w:rPr>
                <w:rFonts w:ascii="Calibri" w:eastAsia="Times New Roman" w:hAnsi="Calibri" w:cs="Calibri"/>
                <w:color w:val="000000"/>
                <w:sz w:val="18"/>
                <w:szCs w:val="18"/>
                <w:lang w:eastAsia="en-GB"/>
              </w:rPr>
              <w:t>OTB_70-99</w:t>
            </w:r>
          </w:p>
        </w:tc>
        <w:tc>
          <w:tcPr>
            <w:tcW w:w="2281" w:type="dxa"/>
            <w:noWrap/>
          </w:tcPr>
          <w:p w14:paraId="66D9375B" w14:textId="2FA00843" w:rsidR="00F61DC8" w:rsidRPr="00F61DC8" w:rsidRDefault="00F61DC8" w:rsidP="00686B53">
            <w:pPr>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r w:rsidRPr="00F61DC8">
              <w:rPr>
                <w:rFonts w:ascii="Calibri" w:eastAsia="Times New Roman" w:hAnsi="Calibri" w:cs="Calibri"/>
                <w:color w:val="000000"/>
                <w:sz w:val="18"/>
                <w:szCs w:val="18"/>
                <w:lang w:eastAsia="en-GB"/>
              </w:rPr>
              <w:t>7</w:t>
            </w:r>
          </w:p>
        </w:tc>
        <w:tc>
          <w:tcPr>
            <w:tcW w:w="2575" w:type="dxa"/>
          </w:tcPr>
          <w:p w14:paraId="362D7DF8" w14:textId="157462AC" w:rsidR="00F61DC8" w:rsidRPr="00F61DC8" w:rsidRDefault="00AB0243" w:rsidP="00686B53">
            <w:pPr>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639</w:t>
            </w:r>
          </w:p>
        </w:tc>
      </w:tr>
      <w:tr w:rsidR="00F61DC8" w:rsidRPr="00F61DC8" w14:paraId="5CA0B40B" w14:textId="77777777" w:rsidTr="00F61DC8">
        <w:trPr>
          <w:trHeight w:val="234"/>
          <w:jc w:val="center"/>
        </w:trPr>
        <w:tc>
          <w:tcPr>
            <w:cnfStyle w:val="001000000000" w:firstRow="0" w:lastRow="0" w:firstColumn="1" w:lastColumn="0" w:oddVBand="0" w:evenVBand="0" w:oddHBand="0" w:evenHBand="0" w:firstRowFirstColumn="0" w:firstRowLastColumn="0" w:lastRowFirstColumn="0" w:lastRowLastColumn="0"/>
            <w:tcW w:w="599" w:type="dxa"/>
            <w:vMerge/>
          </w:tcPr>
          <w:p w14:paraId="47EDFF9A" w14:textId="77777777" w:rsidR="00F61DC8" w:rsidRPr="00F61DC8" w:rsidRDefault="00F61DC8" w:rsidP="00686B53">
            <w:pPr>
              <w:spacing w:after="0" w:line="240" w:lineRule="auto"/>
              <w:ind w:left="0"/>
              <w:jc w:val="center"/>
              <w:rPr>
                <w:rFonts w:ascii="Calibri" w:eastAsia="Times New Roman" w:hAnsi="Calibri" w:cs="Calibri"/>
                <w:color w:val="000000"/>
                <w:sz w:val="18"/>
                <w:szCs w:val="18"/>
                <w:lang w:eastAsia="en-GB"/>
              </w:rPr>
            </w:pPr>
          </w:p>
        </w:tc>
        <w:tc>
          <w:tcPr>
            <w:tcW w:w="581" w:type="dxa"/>
            <w:vMerge/>
            <w:noWrap/>
          </w:tcPr>
          <w:p w14:paraId="1073A385" w14:textId="77777777" w:rsidR="00F61DC8" w:rsidRPr="00F61DC8" w:rsidRDefault="00F61DC8" w:rsidP="00686B53">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p>
        </w:tc>
        <w:tc>
          <w:tcPr>
            <w:tcW w:w="1701" w:type="dxa"/>
            <w:noWrap/>
          </w:tcPr>
          <w:p w14:paraId="3F54E05C" w14:textId="02078138" w:rsidR="00F61DC8" w:rsidRPr="00F61DC8" w:rsidRDefault="00F61DC8" w:rsidP="00686B53">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F61DC8">
              <w:rPr>
                <w:rFonts w:ascii="Calibri" w:eastAsia="Times New Roman" w:hAnsi="Calibri" w:cs="Calibri"/>
                <w:color w:val="000000"/>
                <w:sz w:val="18"/>
                <w:szCs w:val="18"/>
                <w:lang w:eastAsia="en-GB"/>
              </w:rPr>
              <w:t>OTB_&gt;=100</w:t>
            </w:r>
          </w:p>
        </w:tc>
        <w:tc>
          <w:tcPr>
            <w:tcW w:w="2281" w:type="dxa"/>
            <w:noWrap/>
          </w:tcPr>
          <w:p w14:paraId="3630085B" w14:textId="568C4344" w:rsidR="00F61DC8" w:rsidRPr="00F61DC8" w:rsidRDefault="00F61DC8" w:rsidP="00686B53">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F61DC8">
              <w:rPr>
                <w:rFonts w:ascii="Calibri" w:eastAsia="Times New Roman" w:hAnsi="Calibri" w:cs="Calibri"/>
                <w:color w:val="000000"/>
                <w:sz w:val="18"/>
                <w:szCs w:val="18"/>
                <w:lang w:eastAsia="en-GB"/>
              </w:rPr>
              <w:t>0</w:t>
            </w:r>
          </w:p>
        </w:tc>
        <w:tc>
          <w:tcPr>
            <w:tcW w:w="2575" w:type="dxa"/>
          </w:tcPr>
          <w:p w14:paraId="6BBD6A37" w14:textId="12B9C093" w:rsidR="00F61DC8" w:rsidRPr="00F61DC8" w:rsidRDefault="00AB0243" w:rsidP="00686B53">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22</w:t>
            </w:r>
          </w:p>
        </w:tc>
      </w:tr>
      <w:tr w:rsidR="00F61DC8" w:rsidRPr="00F61DC8" w14:paraId="055BA6B9" w14:textId="77777777" w:rsidTr="00F61DC8">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599" w:type="dxa"/>
            <w:vMerge/>
          </w:tcPr>
          <w:p w14:paraId="1C27F1C6" w14:textId="77777777" w:rsidR="00F61DC8" w:rsidRPr="00F61DC8" w:rsidRDefault="00F61DC8" w:rsidP="00686B53">
            <w:pPr>
              <w:spacing w:after="0" w:line="240" w:lineRule="auto"/>
              <w:ind w:left="0"/>
              <w:jc w:val="center"/>
              <w:rPr>
                <w:rFonts w:ascii="Calibri" w:eastAsia="Times New Roman" w:hAnsi="Calibri" w:cs="Calibri"/>
                <w:color w:val="000000"/>
                <w:sz w:val="18"/>
                <w:szCs w:val="18"/>
                <w:lang w:eastAsia="en-GB"/>
              </w:rPr>
            </w:pPr>
          </w:p>
        </w:tc>
        <w:tc>
          <w:tcPr>
            <w:tcW w:w="581" w:type="dxa"/>
            <w:vMerge/>
            <w:noWrap/>
          </w:tcPr>
          <w:p w14:paraId="4373025C" w14:textId="77777777" w:rsidR="00F61DC8" w:rsidRPr="00F61DC8" w:rsidRDefault="00F61DC8" w:rsidP="00686B53">
            <w:pPr>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p>
        </w:tc>
        <w:tc>
          <w:tcPr>
            <w:tcW w:w="1701" w:type="dxa"/>
            <w:noWrap/>
          </w:tcPr>
          <w:p w14:paraId="2E2E5D90" w14:textId="74F4EF7F" w:rsidR="00F61DC8" w:rsidRPr="00F61DC8" w:rsidRDefault="00F61DC8" w:rsidP="00686B53">
            <w:pPr>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r w:rsidRPr="00F61DC8">
              <w:rPr>
                <w:rFonts w:ascii="Calibri" w:eastAsia="Times New Roman" w:hAnsi="Calibri" w:cs="Calibri"/>
                <w:color w:val="000000"/>
                <w:sz w:val="18"/>
                <w:szCs w:val="18"/>
                <w:lang w:eastAsia="en-GB"/>
              </w:rPr>
              <w:t>Pots/creel</w:t>
            </w:r>
          </w:p>
        </w:tc>
        <w:tc>
          <w:tcPr>
            <w:tcW w:w="2281" w:type="dxa"/>
            <w:noWrap/>
          </w:tcPr>
          <w:p w14:paraId="43C8247F" w14:textId="5DFD7852" w:rsidR="00F61DC8" w:rsidRPr="00F61DC8" w:rsidRDefault="00F61DC8" w:rsidP="00686B53">
            <w:pPr>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r w:rsidRPr="00F61DC8">
              <w:rPr>
                <w:rFonts w:ascii="Calibri" w:eastAsia="Times New Roman" w:hAnsi="Calibri" w:cs="Calibri"/>
                <w:color w:val="000000"/>
                <w:sz w:val="18"/>
                <w:szCs w:val="18"/>
                <w:lang w:eastAsia="en-GB"/>
              </w:rPr>
              <w:t>0</w:t>
            </w:r>
          </w:p>
        </w:tc>
        <w:tc>
          <w:tcPr>
            <w:tcW w:w="2575" w:type="dxa"/>
          </w:tcPr>
          <w:p w14:paraId="702CE50A" w14:textId="5AA358D7" w:rsidR="00F61DC8" w:rsidRPr="00F61DC8" w:rsidRDefault="00CE6AA0" w:rsidP="00686B53">
            <w:pPr>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1581</w:t>
            </w:r>
          </w:p>
        </w:tc>
      </w:tr>
      <w:tr w:rsidR="00F61DC8" w:rsidRPr="00F61DC8" w14:paraId="30B1D85E" w14:textId="77777777" w:rsidTr="00F61DC8">
        <w:trPr>
          <w:trHeight w:val="234"/>
          <w:jc w:val="center"/>
        </w:trPr>
        <w:tc>
          <w:tcPr>
            <w:cnfStyle w:val="001000000000" w:firstRow="0" w:lastRow="0" w:firstColumn="1" w:lastColumn="0" w:oddVBand="0" w:evenVBand="0" w:oddHBand="0" w:evenHBand="0" w:firstRowFirstColumn="0" w:firstRowLastColumn="0" w:lastRowFirstColumn="0" w:lastRowLastColumn="0"/>
            <w:tcW w:w="599" w:type="dxa"/>
            <w:vMerge/>
          </w:tcPr>
          <w:p w14:paraId="2817C4E0" w14:textId="77777777" w:rsidR="00F61DC8" w:rsidRPr="00F61DC8" w:rsidRDefault="00F61DC8" w:rsidP="00686B53">
            <w:pPr>
              <w:spacing w:after="0" w:line="240" w:lineRule="auto"/>
              <w:ind w:left="0"/>
              <w:jc w:val="center"/>
              <w:rPr>
                <w:rFonts w:ascii="Calibri" w:eastAsia="Times New Roman" w:hAnsi="Calibri" w:cs="Calibri"/>
                <w:color w:val="000000"/>
                <w:sz w:val="18"/>
                <w:szCs w:val="18"/>
                <w:lang w:eastAsia="en-GB"/>
              </w:rPr>
            </w:pPr>
          </w:p>
        </w:tc>
        <w:tc>
          <w:tcPr>
            <w:tcW w:w="581" w:type="dxa"/>
            <w:vMerge w:val="restart"/>
            <w:noWrap/>
          </w:tcPr>
          <w:p w14:paraId="32E88BA9" w14:textId="4B1E9C59" w:rsidR="00F61DC8" w:rsidRPr="00F61DC8" w:rsidRDefault="00F61DC8" w:rsidP="00686B53">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F61DC8">
              <w:rPr>
                <w:rFonts w:ascii="Calibri" w:eastAsia="Times New Roman" w:hAnsi="Calibri" w:cs="Calibri"/>
                <w:color w:val="000000"/>
                <w:sz w:val="18"/>
                <w:szCs w:val="18"/>
                <w:lang w:eastAsia="en-GB"/>
              </w:rPr>
              <w:t>2019</w:t>
            </w:r>
          </w:p>
        </w:tc>
        <w:tc>
          <w:tcPr>
            <w:tcW w:w="1701" w:type="dxa"/>
            <w:noWrap/>
          </w:tcPr>
          <w:p w14:paraId="1E429469" w14:textId="300E8886" w:rsidR="00F61DC8" w:rsidRPr="00F61DC8" w:rsidRDefault="00F61DC8" w:rsidP="00686B53">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F61DC8">
              <w:rPr>
                <w:rFonts w:ascii="Calibri" w:eastAsia="Times New Roman" w:hAnsi="Calibri" w:cs="Calibri"/>
                <w:color w:val="000000"/>
                <w:sz w:val="18"/>
                <w:szCs w:val="18"/>
                <w:lang w:eastAsia="en-GB"/>
              </w:rPr>
              <w:t>OTB_70-99</w:t>
            </w:r>
          </w:p>
        </w:tc>
        <w:tc>
          <w:tcPr>
            <w:tcW w:w="2281" w:type="dxa"/>
            <w:noWrap/>
          </w:tcPr>
          <w:p w14:paraId="7B443497" w14:textId="2969AFDC" w:rsidR="00F61DC8" w:rsidRPr="00F61DC8" w:rsidRDefault="00F61DC8" w:rsidP="00686B53">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F61DC8">
              <w:rPr>
                <w:rFonts w:ascii="Calibri" w:eastAsia="Times New Roman" w:hAnsi="Calibri" w:cs="Calibri"/>
                <w:color w:val="000000"/>
                <w:sz w:val="18"/>
                <w:szCs w:val="18"/>
                <w:lang w:eastAsia="en-GB"/>
              </w:rPr>
              <w:t>8</w:t>
            </w:r>
          </w:p>
        </w:tc>
        <w:tc>
          <w:tcPr>
            <w:tcW w:w="2575" w:type="dxa"/>
          </w:tcPr>
          <w:p w14:paraId="02A28AC2" w14:textId="2FA1BDA9" w:rsidR="00F61DC8" w:rsidRPr="00F61DC8" w:rsidRDefault="00CE6AA0" w:rsidP="00686B53">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416</w:t>
            </w:r>
          </w:p>
        </w:tc>
      </w:tr>
      <w:tr w:rsidR="00F61DC8" w:rsidRPr="00F61DC8" w14:paraId="5D73153A" w14:textId="77777777" w:rsidTr="00F61DC8">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599" w:type="dxa"/>
            <w:vMerge/>
          </w:tcPr>
          <w:p w14:paraId="31C66837" w14:textId="77777777" w:rsidR="00F61DC8" w:rsidRPr="00F61DC8" w:rsidRDefault="00F61DC8" w:rsidP="00686B53">
            <w:pPr>
              <w:spacing w:after="0" w:line="240" w:lineRule="auto"/>
              <w:ind w:left="0"/>
              <w:jc w:val="center"/>
              <w:rPr>
                <w:rFonts w:ascii="Calibri" w:eastAsia="Times New Roman" w:hAnsi="Calibri" w:cs="Calibri"/>
                <w:color w:val="000000"/>
                <w:sz w:val="18"/>
                <w:szCs w:val="18"/>
                <w:lang w:eastAsia="en-GB"/>
              </w:rPr>
            </w:pPr>
          </w:p>
        </w:tc>
        <w:tc>
          <w:tcPr>
            <w:tcW w:w="581" w:type="dxa"/>
            <w:vMerge/>
            <w:noWrap/>
          </w:tcPr>
          <w:p w14:paraId="2398DD33" w14:textId="77777777" w:rsidR="00F61DC8" w:rsidRPr="00F61DC8" w:rsidRDefault="00F61DC8" w:rsidP="00686B53">
            <w:pPr>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p>
        </w:tc>
        <w:tc>
          <w:tcPr>
            <w:tcW w:w="1701" w:type="dxa"/>
            <w:noWrap/>
          </w:tcPr>
          <w:p w14:paraId="3A6AB17D" w14:textId="38984DAE" w:rsidR="00F61DC8" w:rsidRPr="00F61DC8" w:rsidRDefault="00F61DC8" w:rsidP="00686B53">
            <w:pPr>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r w:rsidRPr="00F61DC8">
              <w:rPr>
                <w:rFonts w:ascii="Calibri" w:eastAsia="Times New Roman" w:hAnsi="Calibri" w:cs="Calibri"/>
                <w:color w:val="000000"/>
                <w:sz w:val="18"/>
                <w:szCs w:val="18"/>
                <w:lang w:eastAsia="en-GB"/>
              </w:rPr>
              <w:t>OTB_&gt;=100</w:t>
            </w:r>
          </w:p>
        </w:tc>
        <w:tc>
          <w:tcPr>
            <w:tcW w:w="2281" w:type="dxa"/>
            <w:noWrap/>
          </w:tcPr>
          <w:p w14:paraId="2A27D896" w14:textId="5FFDBBDA" w:rsidR="00F61DC8" w:rsidRPr="00F61DC8" w:rsidRDefault="00F61DC8" w:rsidP="00686B53">
            <w:pPr>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r w:rsidRPr="00F61DC8">
              <w:rPr>
                <w:rFonts w:ascii="Calibri" w:eastAsia="Times New Roman" w:hAnsi="Calibri" w:cs="Calibri"/>
                <w:color w:val="000000"/>
                <w:sz w:val="18"/>
                <w:szCs w:val="18"/>
                <w:lang w:eastAsia="en-GB"/>
              </w:rPr>
              <w:t>0</w:t>
            </w:r>
          </w:p>
        </w:tc>
        <w:tc>
          <w:tcPr>
            <w:tcW w:w="2575" w:type="dxa"/>
          </w:tcPr>
          <w:p w14:paraId="55ACB39B" w14:textId="749B884B" w:rsidR="00F61DC8" w:rsidRPr="00F61DC8" w:rsidRDefault="00CE6AA0" w:rsidP="00CE6AA0">
            <w:pPr>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33</w:t>
            </w:r>
          </w:p>
        </w:tc>
      </w:tr>
      <w:tr w:rsidR="00F61DC8" w:rsidRPr="00F61DC8" w14:paraId="397642C1" w14:textId="77777777" w:rsidTr="00F61DC8">
        <w:trPr>
          <w:trHeight w:val="234"/>
          <w:jc w:val="center"/>
        </w:trPr>
        <w:tc>
          <w:tcPr>
            <w:cnfStyle w:val="001000000000" w:firstRow="0" w:lastRow="0" w:firstColumn="1" w:lastColumn="0" w:oddVBand="0" w:evenVBand="0" w:oddHBand="0" w:evenHBand="0" w:firstRowFirstColumn="0" w:firstRowLastColumn="0" w:lastRowFirstColumn="0" w:lastRowLastColumn="0"/>
            <w:tcW w:w="599" w:type="dxa"/>
            <w:vMerge/>
          </w:tcPr>
          <w:p w14:paraId="23023CB2" w14:textId="77777777" w:rsidR="00F61DC8" w:rsidRPr="00F61DC8" w:rsidRDefault="00F61DC8" w:rsidP="00686B53">
            <w:pPr>
              <w:spacing w:after="0" w:line="240" w:lineRule="auto"/>
              <w:ind w:left="0"/>
              <w:jc w:val="center"/>
              <w:rPr>
                <w:rFonts w:ascii="Calibri" w:eastAsia="Times New Roman" w:hAnsi="Calibri" w:cs="Calibri"/>
                <w:color w:val="000000"/>
                <w:sz w:val="18"/>
                <w:szCs w:val="18"/>
                <w:lang w:eastAsia="en-GB"/>
              </w:rPr>
            </w:pPr>
          </w:p>
        </w:tc>
        <w:tc>
          <w:tcPr>
            <w:tcW w:w="581" w:type="dxa"/>
            <w:vMerge/>
            <w:noWrap/>
          </w:tcPr>
          <w:p w14:paraId="27DF3E59" w14:textId="77777777" w:rsidR="00F61DC8" w:rsidRPr="00F61DC8" w:rsidRDefault="00F61DC8" w:rsidP="00686B53">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p>
        </w:tc>
        <w:tc>
          <w:tcPr>
            <w:tcW w:w="1701" w:type="dxa"/>
            <w:noWrap/>
          </w:tcPr>
          <w:p w14:paraId="3A67B353" w14:textId="45E8CD40" w:rsidR="00F61DC8" w:rsidRPr="00F61DC8" w:rsidRDefault="00F61DC8" w:rsidP="00686B53">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F61DC8">
              <w:rPr>
                <w:rFonts w:ascii="Calibri" w:eastAsia="Times New Roman" w:hAnsi="Calibri" w:cs="Calibri"/>
                <w:color w:val="000000"/>
                <w:sz w:val="18"/>
                <w:szCs w:val="18"/>
                <w:lang w:eastAsia="en-GB"/>
              </w:rPr>
              <w:t>Pots/creel</w:t>
            </w:r>
          </w:p>
        </w:tc>
        <w:tc>
          <w:tcPr>
            <w:tcW w:w="2281" w:type="dxa"/>
            <w:noWrap/>
          </w:tcPr>
          <w:p w14:paraId="37574C92" w14:textId="241C80C6" w:rsidR="00F61DC8" w:rsidRPr="00F61DC8" w:rsidRDefault="00F61DC8" w:rsidP="00686B53">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sidRPr="00F61DC8">
              <w:rPr>
                <w:rFonts w:ascii="Calibri" w:eastAsia="Times New Roman" w:hAnsi="Calibri" w:cs="Calibri"/>
                <w:color w:val="000000"/>
                <w:sz w:val="18"/>
                <w:szCs w:val="18"/>
                <w:lang w:eastAsia="en-GB"/>
              </w:rPr>
              <w:t>0</w:t>
            </w:r>
          </w:p>
        </w:tc>
        <w:tc>
          <w:tcPr>
            <w:tcW w:w="2575" w:type="dxa"/>
          </w:tcPr>
          <w:p w14:paraId="2B215994" w14:textId="09E8D91C" w:rsidR="00F61DC8" w:rsidRPr="00F61DC8" w:rsidRDefault="00CE6AA0" w:rsidP="00686B53">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1886</w:t>
            </w:r>
          </w:p>
        </w:tc>
      </w:tr>
    </w:tbl>
    <w:p w14:paraId="4DC0CC24" w14:textId="77777777" w:rsidR="00274FD4" w:rsidRDefault="00274FD4" w:rsidP="00274FD4">
      <w:pPr>
        <w:pStyle w:val="Heading3"/>
        <w:numPr>
          <w:ilvl w:val="0"/>
          <w:numId w:val="0"/>
        </w:numPr>
      </w:pPr>
      <w:bookmarkStart w:id="31" w:name="_Toc65182911"/>
    </w:p>
    <w:p w14:paraId="0D15F042" w14:textId="20F0B79D" w:rsidR="00332E4A" w:rsidRDefault="00332E4A" w:rsidP="00332E4A">
      <w:pPr>
        <w:pStyle w:val="Heading3"/>
      </w:pPr>
      <w:r>
        <w:t xml:space="preserve">Catch </w:t>
      </w:r>
      <w:proofErr w:type="gramStart"/>
      <w:r>
        <w:t>profiles</w:t>
      </w:r>
      <w:bookmarkEnd w:id="31"/>
      <w:proofErr w:type="gramEnd"/>
    </w:p>
    <w:p w14:paraId="185BBA01" w14:textId="4A727F2C" w:rsidR="00EE7FEA" w:rsidRDefault="00332E4A" w:rsidP="00EE7FEA">
      <w:pPr>
        <w:ind w:left="0"/>
        <w:rPr>
          <w:rFonts w:cstheme="minorHAnsi"/>
        </w:rPr>
      </w:pPr>
      <w:r>
        <w:rPr>
          <w:rFonts w:cstheme="minorHAnsi"/>
        </w:rPr>
        <w:t>To produce the catch profiles for these fisheries it was used the o</w:t>
      </w:r>
      <w:r w:rsidRPr="008D063B">
        <w:rPr>
          <w:rFonts w:cstheme="minorHAnsi"/>
        </w:rPr>
        <w:t xml:space="preserve">fficial landings from English and Welsh vessels </w:t>
      </w:r>
      <w:r>
        <w:rPr>
          <w:rFonts w:cstheme="minorHAnsi"/>
        </w:rPr>
        <w:t xml:space="preserve">and the respective discards estimates, using the method described above. </w:t>
      </w:r>
      <w:r w:rsidRPr="008D063B">
        <w:rPr>
          <w:rFonts w:eastAsia="Times New Roman" w:cstheme="minorHAnsi"/>
        </w:rPr>
        <w:t xml:space="preserve">Total annual landings for 2018 and 2019 per species and gear type: </w:t>
      </w:r>
      <w:r w:rsidR="00E82CC6" w:rsidRPr="008D063B">
        <w:rPr>
          <w:rFonts w:eastAsia="Times New Roman" w:cstheme="minorHAnsi"/>
        </w:rPr>
        <w:t>(</w:t>
      </w:r>
      <w:proofErr w:type="spellStart"/>
      <w:r w:rsidR="00E82CC6" w:rsidRPr="008D063B">
        <w:rPr>
          <w:rFonts w:eastAsia="Times New Roman" w:cstheme="minorHAnsi"/>
        </w:rPr>
        <w:t>i</w:t>
      </w:r>
      <w:proofErr w:type="spellEnd"/>
      <w:r w:rsidR="00E82CC6" w:rsidRPr="008D063B">
        <w:rPr>
          <w:rFonts w:eastAsia="Times New Roman" w:cstheme="minorHAnsi"/>
        </w:rPr>
        <w:t xml:space="preserve">) Otter trawls using </w:t>
      </w:r>
      <w:r w:rsidR="00E82CC6">
        <w:rPr>
          <w:rFonts w:eastAsia="Times New Roman" w:cstheme="minorHAnsi"/>
        </w:rPr>
        <w:t>70-99mm</w:t>
      </w:r>
      <w:r w:rsidR="00E82CC6" w:rsidRPr="008D063B">
        <w:rPr>
          <w:rFonts w:eastAsia="Times New Roman" w:cstheme="minorHAnsi"/>
        </w:rPr>
        <w:t xml:space="preserve"> cod end mesh size</w:t>
      </w:r>
      <w:r w:rsidR="00BB46F6">
        <w:rPr>
          <w:rFonts w:eastAsia="Times New Roman" w:cstheme="minorHAnsi"/>
        </w:rPr>
        <w:t xml:space="preserve"> </w:t>
      </w:r>
      <w:r w:rsidR="00E82CC6" w:rsidRPr="008D063B">
        <w:rPr>
          <w:rFonts w:eastAsia="Times New Roman" w:cstheme="minorHAnsi"/>
        </w:rPr>
        <w:t>(OTB_</w:t>
      </w:r>
      <w:r w:rsidR="00E82CC6">
        <w:rPr>
          <w:rFonts w:eastAsia="Times New Roman" w:cstheme="minorHAnsi"/>
        </w:rPr>
        <w:t>70-99</w:t>
      </w:r>
      <w:r w:rsidR="00E82CC6" w:rsidRPr="008D063B">
        <w:rPr>
          <w:rFonts w:eastAsia="Times New Roman" w:cstheme="minorHAnsi"/>
        </w:rPr>
        <w:t xml:space="preserve">), (ii) Otter trawls using </w:t>
      </w:r>
      <w:r w:rsidR="00E82CC6">
        <w:rPr>
          <w:rFonts w:eastAsia="Times New Roman" w:cstheme="minorHAnsi"/>
        </w:rPr>
        <w:t>&gt;=100mm</w:t>
      </w:r>
      <w:r w:rsidR="00F05D34">
        <w:rPr>
          <w:rFonts w:eastAsia="Times New Roman" w:cstheme="minorHAnsi"/>
        </w:rPr>
        <w:t xml:space="preserve">, and </w:t>
      </w:r>
      <w:r w:rsidR="00E82CC6">
        <w:rPr>
          <w:rFonts w:cstheme="minorHAnsi"/>
        </w:rPr>
        <w:t xml:space="preserve">(iii) pots and creel </w:t>
      </w:r>
      <w:r w:rsidR="00E82CC6" w:rsidRPr="008D063B">
        <w:rPr>
          <w:rFonts w:cstheme="minorHAnsi"/>
        </w:rPr>
        <w:t>in</w:t>
      </w:r>
      <w:r w:rsidR="00A53CE8">
        <w:rPr>
          <w:rFonts w:cstheme="minorHAnsi"/>
        </w:rPr>
        <w:t xml:space="preserve"> FU6 and FU14.</w:t>
      </w:r>
      <w:commentRangeStart w:id="32"/>
      <w:r w:rsidR="00EE7FEA" w:rsidRPr="00EE7FEA">
        <w:rPr>
          <w:rFonts w:cstheme="minorHAnsi"/>
        </w:rPr>
        <w:t xml:space="preserve"> </w:t>
      </w:r>
      <w:commentRangeEnd w:id="32"/>
      <w:r w:rsidR="00325466">
        <w:rPr>
          <w:rStyle w:val="CommentReference"/>
        </w:rPr>
        <w:commentReference w:id="32"/>
      </w:r>
    </w:p>
    <w:p w14:paraId="14B249AD" w14:textId="23FEF254" w:rsidR="00EE7FEA" w:rsidRDefault="00EE7FEA" w:rsidP="00EE7FEA">
      <w:pPr>
        <w:ind w:left="0"/>
        <w:rPr>
          <w:rFonts w:cstheme="minorHAnsi"/>
        </w:rPr>
      </w:pPr>
      <w:r>
        <w:rPr>
          <w:rFonts w:cstheme="minorHAnsi"/>
        </w:rPr>
        <w:t xml:space="preserve">In the report we present the catch profiles for FU6 – </w:t>
      </w:r>
      <w:proofErr w:type="spellStart"/>
      <w:r>
        <w:rPr>
          <w:rFonts w:cstheme="minorHAnsi"/>
        </w:rPr>
        <w:t>Farn</w:t>
      </w:r>
      <w:proofErr w:type="spellEnd"/>
      <w:r>
        <w:rPr>
          <w:rFonts w:cstheme="minorHAnsi"/>
        </w:rPr>
        <w:t xml:space="preserve"> Deeps and FU14 – East Irish Sea, which </w:t>
      </w:r>
      <w:r w:rsidR="0025079B">
        <w:rPr>
          <w:rFonts w:cstheme="minorHAnsi"/>
        </w:rPr>
        <w:t xml:space="preserve">are covered by Cefas Observer programme and </w:t>
      </w:r>
      <w:r w:rsidR="007E1FB0">
        <w:rPr>
          <w:rFonts w:cstheme="minorHAnsi"/>
        </w:rPr>
        <w:t>for which there are</w:t>
      </w:r>
      <w:r>
        <w:rPr>
          <w:rFonts w:cstheme="minorHAnsi"/>
        </w:rPr>
        <w:t xml:space="preserve"> discards estimates. For the other FUs, only landings data are </w:t>
      </w:r>
      <w:proofErr w:type="gramStart"/>
      <w:r>
        <w:rPr>
          <w:rFonts w:cstheme="minorHAnsi"/>
        </w:rPr>
        <w:t>available</w:t>
      </w:r>
      <w:proofErr w:type="gramEnd"/>
      <w:r>
        <w:rPr>
          <w:rFonts w:cstheme="minorHAnsi"/>
        </w:rPr>
        <w:t xml:space="preserve"> and the catch profiles are available in </w:t>
      </w:r>
      <w:r w:rsidR="009F23ED">
        <w:rPr>
          <w:rFonts w:cstheme="minorHAnsi"/>
        </w:rPr>
        <w:t xml:space="preserve">the </w:t>
      </w:r>
      <w:r>
        <w:rPr>
          <w:rFonts w:cstheme="minorHAnsi"/>
        </w:rPr>
        <w:t>supplementary material provided</w:t>
      </w:r>
      <w:r w:rsidR="009F23ED">
        <w:rPr>
          <w:rFonts w:cstheme="minorHAnsi"/>
        </w:rPr>
        <w:t xml:space="preserve"> in excel format</w:t>
      </w:r>
      <w:r>
        <w:rPr>
          <w:rFonts w:cstheme="minorHAnsi"/>
        </w:rPr>
        <w:t>.</w:t>
      </w:r>
    </w:p>
    <w:p w14:paraId="1E756C16" w14:textId="5DAB7C81" w:rsidR="00332E4A" w:rsidRPr="00A53CE8" w:rsidRDefault="00A53CE8" w:rsidP="00020D49">
      <w:pPr>
        <w:ind w:left="0"/>
        <w:rPr>
          <w:rFonts w:cstheme="minorHAnsi"/>
        </w:rPr>
      </w:pPr>
      <w:r w:rsidRPr="00A53CE8">
        <w:rPr>
          <w:rFonts w:cstheme="minorHAnsi"/>
        </w:rPr>
        <w:t xml:space="preserve">Each species was categorised according to the MSC fisheries standard in Principle 2: Primary (PI 2.1.1-2.1.3), Secondary (2.2.1 – 2.2.3), Endangered, Threatened or Protected species (ETP) and “out-of-scope” species. Within Principle 2, species are defined as </w:t>
      </w:r>
      <w:r w:rsidRPr="00A53CE8">
        <w:rPr>
          <w:rFonts w:cstheme="minorHAnsi"/>
          <w:b/>
        </w:rPr>
        <w:t>Primary species</w:t>
      </w:r>
      <w:r w:rsidRPr="00A53CE8">
        <w:rPr>
          <w:rFonts w:cstheme="minorHAnsi"/>
        </w:rPr>
        <w:t xml:space="preserve"> where an analytical stock assessment is available and/or that have management measures and tools in place intended to achieve stock management objectives reflected in either limit or target reference points. Species with a data limited stock (DLS) where management limits or reference points are not in place, are classified as </w:t>
      </w:r>
      <w:commentRangeStart w:id="33"/>
      <w:r w:rsidRPr="00A53CE8">
        <w:rPr>
          <w:rFonts w:cstheme="minorHAnsi"/>
          <w:b/>
        </w:rPr>
        <w:t>Secondary species</w:t>
      </w:r>
      <w:r w:rsidRPr="00A53CE8">
        <w:rPr>
          <w:rFonts w:cstheme="minorHAnsi"/>
        </w:rPr>
        <w:t xml:space="preserve"> </w:t>
      </w:r>
      <w:commentRangeEnd w:id="33"/>
      <w:r w:rsidRPr="00A53CE8">
        <w:rPr>
          <w:rFonts w:cstheme="minorHAnsi"/>
        </w:rPr>
        <w:commentReference w:id="33"/>
      </w:r>
      <w:r w:rsidRPr="00A53CE8">
        <w:rPr>
          <w:rFonts w:cstheme="minorHAnsi"/>
        </w:rPr>
        <w:t xml:space="preserve">(unless it is classified as Endangered, Threatened or Protected). Species that are out of scope of the program, but where the definition of ETP species is not applicable were defined as Secondary. </w:t>
      </w:r>
      <w:commentRangeStart w:id="34"/>
      <w:commentRangeStart w:id="35"/>
      <w:r w:rsidRPr="00A53CE8">
        <w:rPr>
          <w:rFonts w:cstheme="minorHAnsi"/>
          <w:b/>
          <w:bCs/>
        </w:rPr>
        <w:t>ETP species</w:t>
      </w:r>
      <w:r w:rsidRPr="00A53CE8">
        <w:rPr>
          <w:rFonts w:cstheme="minorHAnsi"/>
        </w:rPr>
        <w:t xml:space="preserve"> were classified according to section SA 3.1.5.2 in MSC Fisheries Standard v2.01</w:t>
      </w:r>
      <w:r w:rsidRPr="00A53CE8">
        <w:rPr>
          <w:rFonts w:cstheme="minorHAnsi"/>
          <w:vertAlign w:val="superscript"/>
        </w:rPr>
        <w:footnoteReference w:id="2"/>
      </w:r>
      <w:r w:rsidRPr="00A53CE8">
        <w:rPr>
          <w:rFonts w:cstheme="minorHAnsi"/>
        </w:rPr>
        <w:t xml:space="preserve"> </w:t>
      </w:r>
      <w:commentRangeEnd w:id="34"/>
      <w:r w:rsidRPr="00A53CE8">
        <w:rPr>
          <w:rFonts w:cstheme="minorHAnsi"/>
        </w:rPr>
        <w:commentReference w:id="34"/>
      </w:r>
      <w:commentRangeEnd w:id="35"/>
      <w:r w:rsidRPr="00A53CE8">
        <w:rPr>
          <w:rFonts w:cstheme="minorHAnsi"/>
        </w:rPr>
        <w:commentReference w:id="35"/>
      </w:r>
      <w:r w:rsidRPr="00A53CE8">
        <w:rPr>
          <w:rFonts w:cstheme="minorHAnsi"/>
        </w:rPr>
        <w:t xml:space="preserve">and </w:t>
      </w:r>
      <w:r w:rsidRPr="00A53CE8">
        <w:rPr>
          <w:rFonts w:cstheme="minorHAnsi"/>
          <w:b/>
          <w:bCs/>
        </w:rPr>
        <w:t xml:space="preserve">“out-of-scope” </w:t>
      </w:r>
      <w:r w:rsidRPr="00A53CE8">
        <w:rPr>
          <w:rFonts w:cstheme="minorHAnsi"/>
        </w:rPr>
        <w:t xml:space="preserve">species included amphibians, reptiles, </w:t>
      </w:r>
      <w:proofErr w:type="gramStart"/>
      <w:r w:rsidRPr="00A53CE8">
        <w:rPr>
          <w:rFonts w:cstheme="minorHAnsi"/>
        </w:rPr>
        <w:t>birds</w:t>
      </w:r>
      <w:proofErr w:type="gramEnd"/>
      <w:r w:rsidRPr="00A53CE8">
        <w:rPr>
          <w:rFonts w:cstheme="minorHAnsi"/>
        </w:rPr>
        <w:t xml:space="preserve"> and mammals that are</w:t>
      </w:r>
      <w:r w:rsidRPr="00A53CE8">
        <w:rPr>
          <w:rFonts w:cstheme="minorHAnsi"/>
          <w:b/>
          <w:bCs/>
        </w:rPr>
        <w:t xml:space="preserve"> </w:t>
      </w:r>
      <w:r w:rsidRPr="00A53CE8">
        <w:rPr>
          <w:rFonts w:cstheme="minorHAnsi"/>
        </w:rPr>
        <w:t xml:space="preserve">listed on the IUCN </w:t>
      </w:r>
      <w:proofErr w:type="spellStart"/>
      <w:r w:rsidRPr="00A53CE8">
        <w:rPr>
          <w:rFonts w:cstheme="minorHAnsi"/>
        </w:rPr>
        <w:t>Redlist</w:t>
      </w:r>
      <w:proofErr w:type="spellEnd"/>
      <w:r w:rsidRPr="00A53CE8">
        <w:rPr>
          <w:rFonts w:cstheme="minorHAnsi"/>
        </w:rPr>
        <w:t xml:space="preserve"> as vulnerable (VU), endangered (EN) or critically endangered (CE). </w:t>
      </w:r>
    </w:p>
    <w:p w14:paraId="663B7FF7" w14:textId="3CDAB960" w:rsidR="00F53D65" w:rsidRDefault="00F53D65" w:rsidP="00F53D65">
      <w:pPr>
        <w:pStyle w:val="Default"/>
        <w:spacing w:line="276" w:lineRule="auto"/>
        <w:jc w:val="both"/>
        <w:rPr>
          <w:rFonts w:asciiTheme="minorHAnsi" w:hAnsiTheme="minorHAnsi"/>
          <w:sz w:val="22"/>
          <w:szCs w:val="22"/>
        </w:rPr>
      </w:pPr>
      <w:r w:rsidRPr="000B7BCD">
        <w:rPr>
          <w:rFonts w:asciiTheme="minorHAnsi" w:hAnsiTheme="minorHAnsi"/>
          <w:sz w:val="22"/>
          <w:szCs w:val="22"/>
        </w:rPr>
        <w:t xml:space="preserve">The species were also </w:t>
      </w:r>
      <w:commentRangeStart w:id="36"/>
      <w:r w:rsidRPr="000B7BCD">
        <w:rPr>
          <w:rFonts w:asciiTheme="minorHAnsi" w:hAnsiTheme="minorHAnsi"/>
          <w:sz w:val="22"/>
          <w:szCs w:val="22"/>
        </w:rPr>
        <w:t>categorised</w:t>
      </w:r>
      <w:commentRangeEnd w:id="36"/>
      <w:r w:rsidR="00200729">
        <w:rPr>
          <w:rStyle w:val="CommentReference"/>
          <w:rFonts w:asciiTheme="minorHAnsi" w:hAnsiTheme="minorHAnsi" w:cstheme="minorBidi"/>
          <w:color w:val="auto"/>
        </w:rPr>
        <w:commentReference w:id="36"/>
      </w:r>
      <w:r w:rsidR="00A53CE8">
        <w:rPr>
          <w:rFonts w:asciiTheme="minorHAnsi" w:hAnsiTheme="minorHAnsi"/>
          <w:sz w:val="22"/>
          <w:szCs w:val="22"/>
        </w:rPr>
        <w:t xml:space="preserve"> as main or minor</w:t>
      </w:r>
      <w:r w:rsidRPr="000B7BCD">
        <w:rPr>
          <w:rFonts w:asciiTheme="minorHAnsi" w:hAnsiTheme="minorHAnsi"/>
          <w:sz w:val="22"/>
          <w:szCs w:val="22"/>
        </w:rPr>
        <w:t>, based on the proportion of the total catch (tonnes), using a 5% of total catch threshold or 2% for less resilient species (generally long lived, low fecund species such as most sharks</w:t>
      </w:r>
      <w:r w:rsidR="0048344B">
        <w:rPr>
          <w:rFonts w:asciiTheme="minorHAnsi" w:hAnsiTheme="minorHAnsi"/>
          <w:sz w:val="22"/>
          <w:szCs w:val="22"/>
        </w:rPr>
        <w:t xml:space="preserve">, </w:t>
      </w:r>
      <w:proofErr w:type="gramStart"/>
      <w:r w:rsidR="0048344B">
        <w:rPr>
          <w:rFonts w:asciiTheme="minorHAnsi" w:hAnsiTheme="minorHAnsi"/>
          <w:sz w:val="22"/>
          <w:szCs w:val="22"/>
        </w:rPr>
        <w:t>skates</w:t>
      </w:r>
      <w:proofErr w:type="gramEnd"/>
      <w:r w:rsidR="0048344B">
        <w:rPr>
          <w:rFonts w:asciiTheme="minorHAnsi" w:hAnsiTheme="minorHAnsi"/>
          <w:sz w:val="22"/>
          <w:szCs w:val="22"/>
        </w:rPr>
        <w:t xml:space="preserve"> and rays</w:t>
      </w:r>
      <w:r w:rsidRPr="000B7BCD">
        <w:rPr>
          <w:rFonts w:asciiTheme="minorHAnsi" w:hAnsiTheme="minorHAnsi"/>
          <w:sz w:val="22"/>
          <w:szCs w:val="22"/>
        </w:rPr>
        <w:t>).</w:t>
      </w:r>
    </w:p>
    <w:p w14:paraId="13A90212" w14:textId="77777777" w:rsidR="00F53D65" w:rsidRPr="00FD4C8A" w:rsidRDefault="00F53D65" w:rsidP="00F53D65">
      <w:pPr>
        <w:ind w:left="0"/>
        <w:rPr>
          <w:rFonts w:cstheme="minorHAnsi"/>
        </w:rPr>
      </w:pPr>
      <w:r>
        <w:t>The proportion of each species was calculated as the proportion of each species in total (landings + discards (when available).</w:t>
      </w:r>
    </w:p>
    <w:p w14:paraId="5B8133EC" w14:textId="77777777" w:rsidR="00E36E62" w:rsidRPr="00020D49" w:rsidRDefault="00E36E62" w:rsidP="00020D49">
      <w:pPr>
        <w:ind w:left="0"/>
        <w:rPr>
          <w:rFonts w:cstheme="minorHAnsi"/>
        </w:rPr>
      </w:pPr>
    </w:p>
    <w:p w14:paraId="3C0A16EF" w14:textId="375B1382" w:rsidR="00A73C7C" w:rsidRPr="00A73C7C" w:rsidRDefault="00332E4A" w:rsidP="001D7330">
      <w:pPr>
        <w:pStyle w:val="Heading1"/>
      </w:pPr>
      <w:bookmarkStart w:id="37" w:name="_Toc65182912"/>
      <w:r>
        <w:lastRenderedPageBreak/>
        <w:t>Results</w:t>
      </w:r>
      <w:bookmarkEnd w:id="37"/>
    </w:p>
    <w:p w14:paraId="37D194A3" w14:textId="5299138D" w:rsidR="009939EB" w:rsidRPr="009939EB" w:rsidRDefault="009939EB" w:rsidP="00332E4A">
      <w:pPr>
        <w:pStyle w:val="Heading2"/>
      </w:pPr>
      <w:bookmarkStart w:id="38" w:name="_Toc65182913"/>
      <w:r>
        <w:t>Landings and effort</w:t>
      </w:r>
      <w:bookmarkEnd w:id="38"/>
    </w:p>
    <w:p w14:paraId="108A5F51" w14:textId="3F31CE99" w:rsidR="00581133" w:rsidRDefault="00A75BD3" w:rsidP="00530956">
      <w:pPr>
        <w:ind w:left="0"/>
        <w:rPr>
          <w:rFonts w:cs="Arial"/>
          <w:bCs/>
        </w:rPr>
      </w:pPr>
      <w:r>
        <w:rPr>
          <w:rFonts w:cs="Arial"/>
          <w:bCs/>
          <w:noProof/>
        </w:rPr>
        <mc:AlternateContent>
          <mc:Choice Requires="wpg">
            <w:drawing>
              <wp:anchor distT="0" distB="0" distL="114300" distR="114300" simplePos="0" relativeHeight="251659264" behindDoc="1" locked="0" layoutInCell="1" allowOverlap="1" wp14:anchorId="71287CF2" wp14:editId="1D8E4A49">
                <wp:simplePos x="0" y="0"/>
                <wp:positionH relativeFrom="margin">
                  <wp:align>left</wp:align>
                </wp:positionH>
                <wp:positionV relativeFrom="paragraph">
                  <wp:posOffset>1298851</wp:posOffset>
                </wp:positionV>
                <wp:extent cx="5707380" cy="4229735"/>
                <wp:effectExtent l="0" t="0" r="7620" b="0"/>
                <wp:wrapTight wrapText="bothSides">
                  <wp:wrapPolygon edited="0">
                    <wp:start x="0" y="0"/>
                    <wp:lineTo x="0" y="21499"/>
                    <wp:lineTo x="10959" y="21499"/>
                    <wp:lineTo x="21557" y="21402"/>
                    <wp:lineTo x="21557" y="0"/>
                    <wp:lineTo x="0" y="0"/>
                  </wp:wrapPolygon>
                </wp:wrapTight>
                <wp:docPr id="3" name="Group 3"/>
                <wp:cNvGraphicFramePr/>
                <a:graphic xmlns:a="http://schemas.openxmlformats.org/drawingml/2006/main">
                  <a:graphicData uri="http://schemas.microsoft.com/office/word/2010/wordprocessingGroup">
                    <wpg:wgp>
                      <wpg:cNvGrpSpPr/>
                      <wpg:grpSpPr>
                        <a:xfrm>
                          <a:off x="0" y="0"/>
                          <a:ext cx="5707380" cy="4229735"/>
                          <a:chOff x="0" y="0"/>
                          <a:chExt cx="5707546" cy="4230067"/>
                        </a:xfrm>
                      </wpg:grpSpPr>
                      <pic:pic xmlns:pic="http://schemas.openxmlformats.org/drawingml/2006/picture">
                        <pic:nvPicPr>
                          <pic:cNvPr id="1" name="Picture 1" descr="Map&#10;&#10;Description automatically generated"/>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7952"/>
                            <a:ext cx="2868930" cy="4222115"/>
                          </a:xfrm>
                          <a:prstGeom prst="rect">
                            <a:avLst/>
                          </a:prstGeom>
                        </pic:spPr>
                      </pic:pic>
                      <pic:pic xmlns:pic="http://schemas.openxmlformats.org/drawingml/2006/picture">
                        <pic:nvPicPr>
                          <pic:cNvPr id="2" name="Picture 2" descr="Map&#10;&#10;Description automatically generated"/>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2838616" y="0"/>
                            <a:ext cx="2868930" cy="4197985"/>
                          </a:xfrm>
                          <a:prstGeom prst="rect">
                            <a:avLst/>
                          </a:prstGeom>
                        </pic:spPr>
                      </pic:pic>
                    </wpg:wgp>
                  </a:graphicData>
                </a:graphic>
              </wp:anchor>
            </w:drawing>
          </mc:Choice>
          <mc:Fallback>
            <w:pict>
              <v:group w14:anchorId="712664D7" id="Group 3" o:spid="_x0000_s1026" style="position:absolute;margin-left:0;margin-top:102.25pt;width:449.4pt;height:333.05pt;z-index:-251657216;mso-position-horizontal:left;mso-position-horizontal-relative:margin" coordsize="57075,42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p&#10;&#10;Description automatically generated" style="position:absolute;top:79;width:28689;height:42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">
                  <v:imagedata r:id="rId27" o:title="Map&#10;&#10;Description automatically generated"/>
                </v:shape>
                <v:shape id="Picture 2" o:spid="_x0000_s1028" type="#_x0000_t75" alt="Map&#10;&#10;Description automatically generated" style="position:absolute;left:28386;width:28689;height:41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">
                  <v:imagedata r:id="rId28" o:title="Map&#10;&#10;Description automatically generated"/>
                </v:shape>
                <w10:wrap type="tight" anchorx="margin"/>
              </v:group>
            </w:pict>
          </mc:Fallback>
        </mc:AlternateContent>
      </w:r>
      <w:r w:rsidR="00FF582C" w:rsidRPr="0031037B">
        <w:rPr>
          <w:rFonts w:cs="Arial"/>
          <w:bCs/>
        </w:rPr>
        <w:t xml:space="preserve">Figure 1 shows total landings and number of trips per </w:t>
      </w:r>
      <w:r w:rsidR="00FF582C">
        <w:rPr>
          <w:rFonts w:cs="Arial"/>
          <w:bCs/>
        </w:rPr>
        <w:t xml:space="preserve">ICES </w:t>
      </w:r>
      <w:r w:rsidR="00FF582C" w:rsidRPr="0031037B">
        <w:rPr>
          <w:rFonts w:cs="Arial"/>
          <w:bCs/>
        </w:rPr>
        <w:t>rectangle</w:t>
      </w:r>
      <w:r w:rsidR="00417C38">
        <w:rPr>
          <w:rFonts w:cs="Arial"/>
          <w:bCs/>
        </w:rPr>
        <w:t xml:space="preserve"> in each </w:t>
      </w:r>
      <w:r w:rsidR="003E1247">
        <w:rPr>
          <w:rFonts w:cs="Arial"/>
          <w:bCs/>
          <w:i/>
          <w:iCs/>
        </w:rPr>
        <w:t xml:space="preserve">Nephrops </w:t>
      </w:r>
      <w:r w:rsidR="00F51C24">
        <w:rPr>
          <w:rFonts w:cs="Arial"/>
          <w:bCs/>
        </w:rPr>
        <w:t>f</w:t>
      </w:r>
      <w:r w:rsidR="00417C38">
        <w:rPr>
          <w:rFonts w:cs="Arial"/>
          <w:bCs/>
        </w:rPr>
        <w:t>unction unit in ICES division</w:t>
      </w:r>
      <w:r w:rsidR="003E1247">
        <w:rPr>
          <w:rFonts w:cs="Arial"/>
          <w:bCs/>
        </w:rPr>
        <w:t>s</w:t>
      </w:r>
      <w:r w:rsidR="00417C38">
        <w:rPr>
          <w:rFonts w:cs="Arial"/>
          <w:bCs/>
        </w:rPr>
        <w:t xml:space="preserve"> 4a-c, 6a and 7a</w:t>
      </w:r>
      <w:r w:rsidR="00FF582C" w:rsidRPr="0031037B">
        <w:rPr>
          <w:rFonts w:cs="Arial"/>
          <w:bCs/>
        </w:rPr>
        <w:t xml:space="preserve">, </w:t>
      </w:r>
      <w:r w:rsidR="00417C38">
        <w:rPr>
          <w:rFonts w:cs="Arial"/>
          <w:bCs/>
        </w:rPr>
        <w:t>for each gear type</w:t>
      </w:r>
      <w:r w:rsidR="003E1247">
        <w:rPr>
          <w:rFonts w:cs="Arial"/>
          <w:bCs/>
        </w:rPr>
        <w:t>,</w:t>
      </w:r>
      <w:r w:rsidR="00417C38">
        <w:rPr>
          <w:rFonts w:cs="Arial"/>
          <w:bCs/>
        </w:rPr>
        <w:t xml:space="preserve"> from </w:t>
      </w:r>
      <w:r w:rsidR="00FF582C" w:rsidRPr="0031037B">
        <w:rPr>
          <w:rFonts w:cs="Arial"/>
          <w:bCs/>
        </w:rPr>
        <w:t xml:space="preserve">UK registered vessels. </w:t>
      </w:r>
      <w:r w:rsidR="009C156F">
        <w:rPr>
          <w:rFonts w:cs="Arial"/>
          <w:bCs/>
        </w:rPr>
        <w:t>In the North Sea, m</w:t>
      </w:r>
      <w:r w:rsidR="00DE5AA1">
        <w:rPr>
          <w:rFonts w:cs="Arial"/>
          <w:bCs/>
        </w:rPr>
        <w:t xml:space="preserve">ost of the landings </w:t>
      </w:r>
      <w:r w:rsidR="00B45852">
        <w:rPr>
          <w:rFonts w:cs="Arial"/>
          <w:bCs/>
        </w:rPr>
        <w:t xml:space="preserve">are coming from </w:t>
      </w:r>
      <w:r w:rsidR="00A55AE1">
        <w:rPr>
          <w:rFonts w:cs="Arial"/>
          <w:bCs/>
        </w:rPr>
        <w:t xml:space="preserve">FU7 – </w:t>
      </w:r>
      <w:proofErr w:type="spellStart"/>
      <w:r w:rsidR="00A55AE1">
        <w:rPr>
          <w:rFonts w:cs="Arial"/>
          <w:bCs/>
        </w:rPr>
        <w:t>Fladen</w:t>
      </w:r>
      <w:proofErr w:type="spellEnd"/>
      <w:r w:rsidR="00A55AE1">
        <w:rPr>
          <w:rFonts w:cs="Arial"/>
          <w:bCs/>
        </w:rPr>
        <w:t xml:space="preserve"> Ground</w:t>
      </w:r>
      <w:r w:rsidR="000065B7">
        <w:rPr>
          <w:rFonts w:cs="Arial"/>
          <w:bCs/>
        </w:rPr>
        <w:t xml:space="preserve"> and FU 32 - Norwegian Deep from OTB_&gt;=100</w:t>
      </w:r>
      <w:r w:rsidR="00656979">
        <w:rPr>
          <w:rFonts w:cs="Arial"/>
          <w:bCs/>
        </w:rPr>
        <w:t xml:space="preserve">, where this gear mainly targets gadoid species. </w:t>
      </w:r>
      <w:r w:rsidR="00D30939">
        <w:rPr>
          <w:rFonts w:cs="Arial"/>
          <w:bCs/>
        </w:rPr>
        <w:t>On the other hand</w:t>
      </w:r>
      <w:r w:rsidR="00A42DCD">
        <w:rPr>
          <w:rFonts w:cs="Arial"/>
          <w:bCs/>
        </w:rPr>
        <w:t xml:space="preserve">, </w:t>
      </w:r>
      <w:r w:rsidR="00D30939">
        <w:rPr>
          <w:rFonts w:cs="Arial"/>
          <w:bCs/>
        </w:rPr>
        <w:t xml:space="preserve">most of </w:t>
      </w:r>
      <w:r w:rsidR="00A42DCD">
        <w:rPr>
          <w:rFonts w:cs="Arial"/>
          <w:bCs/>
        </w:rPr>
        <w:t xml:space="preserve">effort, in number of trips, </w:t>
      </w:r>
      <w:r w:rsidR="00D30939">
        <w:rPr>
          <w:rFonts w:cs="Arial"/>
          <w:bCs/>
        </w:rPr>
        <w:t>are from pots and creel fishery</w:t>
      </w:r>
      <w:r w:rsidR="00020D49">
        <w:rPr>
          <w:rFonts w:cs="Arial"/>
          <w:bCs/>
        </w:rPr>
        <w:t>, small scale fishery operating close to shore and targeting mainly crab and lobster.</w:t>
      </w:r>
    </w:p>
    <w:p w14:paraId="44ABFCC4" w14:textId="12403040" w:rsidR="00D46800" w:rsidRPr="007042AA" w:rsidRDefault="00A75BD3" w:rsidP="00D46800">
      <w:pPr>
        <w:pStyle w:val="Caption"/>
        <w:ind w:left="0"/>
        <w:jc w:val="center"/>
      </w:pPr>
      <w:bookmarkStart w:id="39" w:name="_Toc65166879"/>
      <w:commentRangeStart w:id="40"/>
      <w:r>
        <w:t xml:space="preserve">Figure </w:t>
      </w:r>
      <w:r w:rsidR="00A34279">
        <w:fldChar w:fldCharType="begin"/>
      </w:r>
      <w:r w:rsidR="00A34279">
        <w:instrText xml:space="preserve"> SEQ Figure \* ARABIC </w:instrText>
      </w:r>
      <w:r w:rsidR="00A34279">
        <w:fldChar w:fldCharType="separate"/>
      </w:r>
      <w:r>
        <w:rPr>
          <w:noProof/>
        </w:rPr>
        <w:t>1</w:t>
      </w:r>
      <w:r w:rsidR="00A34279">
        <w:rPr>
          <w:noProof/>
        </w:rPr>
        <w:fldChar w:fldCharType="end"/>
      </w:r>
      <w:r w:rsidR="00D46800">
        <w:t>. Mean l</w:t>
      </w:r>
      <w:r w:rsidR="00D46800" w:rsidRPr="0031037B">
        <w:t xml:space="preserve">andings </w:t>
      </w:r>
      <w:r w:rsidR="00D46800">
        <w:t>(</w:t>
      </w:r>
      <w:r w:rsidR="00A53CE8">
        <w:t xml:space="preserve">left </w:t>
      </w:r>
      <w:r w:rsidR="00D46800">
        <w:t xml:space="preserve">plot) </w:t>
      </w:r>
      <w:r w:rsidR="00D46800" w:rsidRPr="0031037B">
        <w:t>and</w:t>
      </w:r>
      <w:r w:rsidR="00D46800">
        <w:t xml:space="preserve"> </w:t>
      </w:r>
      <w:r w:rsidR="00D46800" w:rsidRPr="0031037B">
        <w:t xml:space="preserve">number of trips </w:t>
      </w:r>
      <w:r w:rsidR="00D46800">
        <w:t>(</w:t>
      </w:r>
      <w:r w:rsidR="00A53CE8">
        <w:t xml:space="preserve">right </w:t>
      </w:r>
      <w:r w:rsidR="00D46800">
        <w:t xml:space="preserve">plot), by ICES rectangle, </w:t>
      </w:r>
      <w:r w:rsidR="00D46800" w:rsidRPr="0031037B">
        <w:t xml:space="preserve">by UK registered vessels </w:t>
      </w:r>
      <w:r w:rsidR="00D46800">
        <w:t>–</w:t>
      </w:r>
      <w:r w:rsidR="00D46800" w:rsidRPr="0031037B">
        <w:t xml:space="preserve"> </w:t>
      </w:r>
      <w:r w:rsidR="00D46800">
        <w:t xml:space="preserve">OTB_70-99, OTB_&gt;=100, </w:t>
      </w:r>
      <w:r w:rsidR="00D42F5D">
        <w:t>and pots/creel</w:t>
      </w:r>
      <w:r w:rsidR="00D46800">
        <w:t xml:space="preserve">, </w:t>
      </w:r>
      <w:r w:rsidR="00D46800" w:rsidRPr="0031037B">
        <w:t>in ICES area</w:t>
      </w:r>
      <w:r w:rsidR="00D46800">
        <w:t xml:space="preserve"> 4</w:t>
      </w:r>
      <w:r w:rsidR="008D0DA4">
        <w:t>a-c</w:t>
      </w:r>
      <w:r w:rsidR="00D46800">
        <w:t xml:space="preserve">, </w:t>
      </w:r>
      <w:r w:rsidR="0057239C">
        <w:t>6a and 7a</w:t>
      </w:r>
      <w:r w:rsidR="00D46800" w:rsidRPr="0031037B">
        <w:t xml:space="preserve">, </w:t>
      </w:r>
      <w:r w:rsidR="00D46800">
        <w:t>in 2018 and 2019</w:t>
      </w:r>
      <w:r w:rsidR="00D46800" w:rsidRPr="0031037B">
        <w:t xml:space="preserve"> (Data source: UK Official landings).</w:t>
      </w:r>
      <w:bookmarkEnd w:id="39"/>
      <w:commentRangeEnd w:id="40"/>
      <w:r w:rsidR="001D23B4">
        <w:rPr>
          <w:rStyle w:val="CommentReference"/>
          <w:iCs w:val="0"/>
          <w:color w:val="auto"/>
        </w:rPr>
        <w:commentReference w:id="40"/>
      </w:r>
    </w:p>
    <w:p w14:paraId="66E0E8DE" w14:textId="150CD561" w:rsidR="00A75BD3" w:rsidRPr="00530956" w:rsidRDefault="00A75BD3" w:rsidP="00A75BD3">
      <w:pPr>
        <w:pStyle w:val="Caption"/>
        <w:rPr>
          <w:rFonts w:cs="Arial"/>
          <w:bCs/>
        </w:rPr>
      </w:pPr>
    </w:p>
    <w:p w14:paraId="16DA70EF" w14:textId="74421BF5" w:rsidR="00332E4A" w:rsidRDefault="00332E4A" w:rsidP="007164B0">
      <w:pPr>
        <w:pStyle w:val="Heading2"/>
      </w:pPr>
      <w:bookmarkStart w:id="41" w:name="_Toc65182914"/>
      <w:r>
        <w:t>Catch profile</w:t>
      </w:r>
      <w:bookmarkEnd w:id="41"/>
    </w:p>
    <w:p w14:paraId="2D7E4CDB" w14:textId="156FB07E" w:rsidR="0004378A" w:rsidRPr="006C0291" w:rsidRDefault="00332E4A" w:rsidP="0004378A">
      <w:pPr>
        <w:ind w:left="0"/>
      </w:pPr>
      <w:r w:rsidRPr="006C0291">
        <w:t xml:space="preserve">Landings and discards estimates were combined to produce total catch profile for </w:t>
      </w:r>
      <w:r w:rsidR="00C430A2" w:rsidRPr="006C0291">
        <w:t xml:space="preserve">each </w:t>
      </w:r>
      <w:r w:rsidRPr="006C0291">
        <w:t xml:space="preserve">gear type </w:t>
      </w:r>
      <w:r w:rsidR="00C430A2" w:rsidRPr="006C0291">
        <w:t xml:space="preserve">and </w:t>
      </w:r>
      <w:r w:rsidR="00143C49" w:rsidRPr="006C0291">
        <w:t xml:space="preserve">Function </w:t>
      </w:r>
      <w:proofErr w:type="gramStart"/>
      <w:r w:rsidR="00143C49" w:rsidRPr="006C0291">
        <w:t xml:space="preserve">unit </w:t>
      </w:r>
      <w:r w:rsidR="001643D5" w:rsidRPr="006C0291">
        <w:t>:</w:t>
      </w:r>
      <w:proofErr w:type="gramEnd"/>
      <w:r w:rsidR="001643D5" w:rsidRPr="006C0291">
        <w:t xml:space="preserve"> FU6 – </w:t>
      </w:r>
      <w:proofErr w:type="spellStart"/>
      <w:r w:rsidR="001643D5" w:rsidRPr="006C0291">
        <w:t>Farn</w:t>
      </w:r>
      <w:proofErr w:type="spellEnd"/>
      <w:r w:rsidR="001643D5" w:rsidRPr="006C0291">
        <w:t xml:space="preserve"> Deeps and FU14 – East Irish Sea</w:t>
      </w:r>
      <w:r w:rsidR="00DF6943" w:rsidRPr="006C0291">
        <w:t xml:space="preserve">, </w:t>
      </w:r>
      <w:r w:rsidRPr="006C0291">
        <w:t xml:space="preserve">for 2018 and 2019.  </w:t>
      </w:r>
      <w:r w:rsidR="00F178DB" w:rsidRPr="006C0291">
        <w:t xml:space="preserve">However, only landings are available for </w:t>
      </w:r>
      <w:r w:rsidR="00DF6943" w:rsidRPr="006C0291">
        <w:t xml:space="preserve">pots/creel, </w:t>
      </w:r>
      <w:r w:rsidR="00F178DB" w:rsidRPr="006C0291">
        <w:t xml:space="preserve">as these gears are not </w:t>
      </w:r>
      <w:r w:rsidR="000B0376" w:rsidRPr="006C0291">
        <w:t>in</w:t>
      </w:r>
      <w:r w:rsidR="002B4E81">
        <w:t>cl</w:t>
      </w:r>
      <w:r w:rsidR="000E4ECA">
        <w:t>u</w:t>
      </w:r>
      <w:r w:rsidR="002B4E81">
        <w:t>ded in</w:t>
      </w:r>
      <w:r w:rsidR="000B0376" w:rsidRPr="006C0291">
        <w:t xml:space="preserve"> </w:t>
      </w:r>
      <w:r w:rsidR="00D55271">
        <w:t xml:space="preserve">the Cefas </w:t>
      </w:r>
      <w:r w:rsidR="000B0376" w:rsidRPr="006C0291">
        <w:t xml:space="preserve">Observer programme sampling frame. </w:t>
      </w:r>
      <w:r w:rsidR="00444DE7" w:rsidRPr="006C0291">
        <w:t>Summary of</w:t>
      </w:r>
      <w:r w:rsidRPr="006C0291">
        <w:t xml:space="preserve"> the top 20 species (95% of the total catch) </w:t>
      </w:r>
      <w:r w:rsidR="00DF6943" w:rsidRPr="006C0291">
        <w:t>for each gear</w:t>
      </w:r>
      <w:r w:rsidR="0004378A" w:rsidRPr="006C0291">
        <w:t xml:space="preserve"> (complete list of species is provided as </w:t>
      </w:r>
      <w:bookmarkStart w:id="42" w:name="_Hlk65679222"/>
      <w:r w:rsidR="0004378A" w:rsidRPr="006C0291">
        <w:t>supplementary material in excel format</w:t>
      </w:r>
      <w:bookmarkEnd w:id="42"/>
      <w:r w:rsidR="0004378A" w:rsidRPr="006C0291">
        <w:t>).</w:t>
      </w:r>
      <w:r w:rsidR="00F51C24">
        <w:t xml:space="preserve"> Landings profiles for the other function units are provided in the </w:t>
      </w:r>
      <w:r w:rsidR="00F51C24" w:rsidRPr="006C0291">
        <w:t>supplementary material in excel format</w:t>
      </w:r>
      <w:r w:rsidR="00F51C24">
        <w:t xml:space="preserve">. </w:t>
      </w:r>
    </w:p>
    <w:p w14:paraId="170A2C12" w14:textId="72D5260E" w:rsidR="002374FF" w:rsidRPr="0056403C" w:rsidRDefault="002374FF" w:rsidP="0004378A">
      <w:pPr>
        <w:pStyle w:val="Heading3"/>
      </w:pPr>
      <w:bookmarkStart w:id="43" w:name="_Toc65182915"/>
      <w:r w:rsidRPr="0056403C">
        <w:lastRenderedPageBreak/>
        <w:t xml:space="preserve">FU6 – </w:t>
      </w:r>
      <w:proofErr w:type="spellStart"/>
      <w:r w:rsidRPr="0056403C">
        <w:t>Farn</w:t>
      </w:r>
      <w:proofErr w:type="spellEnd"/>
      <w:r w:rsidRPr="0056403C">
        <w:t xml:space="preserve"> Deeps</w:t>
      </w:r>
      <w:bookmarkEnd w:id="43"/>
    </w:p>
    <w:p w14:paraId="7621CCE9" w14:textId="08D2190E" w:rsidR="00922CC9" w:rsidRPr="00922CC9" w:rsidRDefault="00922CC9" w:rsidP="00922CC9">
      <w:pPr>
        <w:ind w:left="0"/>
      </w:pPr>
      <w:commentRangeStart w:id="44"/>
      <w:r w:rsidRPr="0031037B">
        <w:t>The average between both years</w:t>
      </w:r>
      <w:r w:rsidR="002B1868">
        <w:t xml:space="preserve"> (2018-2019)</w:t>
      </w:r>
      <w:r w:rsidRPr="0031037B">
        <w:t xml:space="preserve">, the </w:t>
      </w:r>
      <w:r w:rsidRPr="00B50D74">
        <w:rPr>
          <w:u w:val="single"/>
        </w:rPr>
        <w:t xml:space="preserve">main </w:t>
      </w:r>
      <w:r w:rsidR="00B50D74" w:rsidRPr="00B50D74">
        <w:rPr>
          <w:u w:val="single"/>
        </w:rPr>
        <w:t xml:space="preserve">primary </w:t>
      </w:r>
      <w:r w:rsidRPr="00B50D74">
        <w:rPr>
          <w:u w:val="single"/>
        </w:rPr>
        <w:t>species</w:t>
      </w:r>
      <w:r w:rsidRPr="0031037B">
        <w:t xml:space="preserve"> caught by for each gear type included:</w:t>
      </w:r>
      <w:commentRangeEnd w:id="44"/>
      <w:r w:rsidR="00D87A96">
        <w:rPr>
          <w:rStyle w:val="CommentReference"/>
        </w:rPr>
        <w:commentReference w:id="44"/>
      </w:r>
    </w:p>
    <w:p w14:paraId="55F0D27B" w14:textId="5AC8FE04" w:rsidR="00160614" w:rsidRPr="002E74E3" w:rsidRDefault="002374FF" w:rsidP="00DB6AB8">
      <w:pPr>
        <w:pStyle w:val="ListParagraph"/>
        <w:numPr>
          <w:ilvl w:val="0"/>
          <w:numId w:val="15"/>
        </w:numPr>
        <w:ind w:left="709" w:hanging="283"/>
        <w:rPr>
          <w:rFonts w:cstheme="minorHAnsi"/>
          <w:bCs/>
        </w:rPr>
      </w:pPr>
      <w:r w:rsidRPr="002E74E3">
        <w:rPr>
          <w:rFonts w:cstheme="minorHAnsi"/>
          <w:b/>
        </w:rPr>
        <w:t>Otter trawl (OTB_70-99)</w:t>
      </w:r>
      <w:r w:rsidRPr="002E74E3">
        <w:rPr>
          <w:rFonts w:cstheme="minorHAnsi"/>
          <w:bCs/>
        </w:rPr>
        <w:t>: Norway lobster (</w:t>
      </w:r>
      <w:r w:rsidRPr="002E74E3">
        <w:rPr>
          <w:rFonts w:cstheme="minorHAnsi"/>
          <w:bCs/>
          <w:i/>
          <w:iCs/>
        </w:rPr>
        <w:t>Nephrops norvegicus</w:t>
      </w:r>
      <w:r w:rsidRPr="002E74E3">
        <w:rPr>
          <w:rFonts w:cstheme="minorHAnsi"/>
          <w:bCs/>
        </w:rPr>
        <w:t xml:space="preserve">, </w:t>
      </w:r>
      <w:r w:rsidR="009A226C" w:rsidRPr="002E74E3">
        <w:rPr>
          <w:rFonts w:cstheme="minorHAnsi"/>
          <w:bCs/>
        </w:rPr>
        <w:t>66</w:t>
      </w:r>
      <w:r w:rsidRPr="002E74E3">
        <w:rPr>
          <w:rFonts w:cstheme="minorHAnsi"/>
          <w:bCs/>
        </w:rPr>
        <w:t xml:space="preserve">%), </w:t>
      </w:r>
      <w:r w:rsidR="009A226C" w:rsidRPr="002E74E3">
        <w:rPr>
          <w:rFonts w:cstheme="minorHAnsi"/>
          <w:bCs/>
          <w:iCs/>
        </w:rPr>
        <w:t>whiting (</w:t>
      </w:r>
      <w:proofErr w:type="spellStart"/>
      <w:r w:rsidR="009A226C" w:rsidRPr="002E74E3">
        <w:rPr>
          <w:rFonts w:cstheme="minorHAnsi"/>
          <w:bCs/>
          <w:i/>
        </w:rPr>
        <w:t>Merlangius</w:t>
      </w:r>
      <w:proofErr w:type="spellEnd"/>
      <w:r w:rsidR="009A226C" w:rsidRPr="002E74E3">
        <w:rPr>
          <w:rFonts w:cstheme="minorHAnsi"/>
          <w:bCs/>
          <w:i/>
        </w:rPr>
        <w:t xml:space="preserve"> merlangus</w:t>
      </w:r>
      <w:r w:rsidR="009A226C" w:rsidRPr="002E74E3">
        <w:rPr>
          <w:rFonts w:cstheme="minorHAnsi"/>
          <w:bCs/>
          <w:iCs/>
        </w:rPr>
        <w:t>, 16%)</w:t>
      </w:r>
      <w:r w:rsidR="00422070">
        <w:rPr>
          <w:rFonts w:cstheme="minorHAnsi"/>
          <w:bCs/>
          <w:iCs/>
        </w:rPr>
        <w:t xml:space="preserve"> </w:t>
      </w:r>
      <w:r w:rsidR="007A3EBD">
        <w:rPr>
          <w:rFonts w:cstheme="minorHAnsi"/>
          <w:bCs/>
        </w:rPr>
        <w:t>(</w:t>
      </w:r>
      <w:r w:rsidR="007A3EBD">
        <w:rPr>
          <w:rFonts w:cstheme="minorHAnsi"/>
          <w:bCs/>
        </w:rPr>
        <w:fldChar w:fldCharType="begin"/>
      </w:r>
      <w:r w:rsidR="007A3EBD">
        <w:rPr>
          <w:rFonts w:cstheme="minorHAnsi"/>
          <w:bCs/>
        </w:rPr>
        <w:instrText xml:space="preserve"> REF _Ref65134983 \h </w:instrText>
      </w:r>
      <w:r w:rsidR="007A3EBD">
        <w:rPr>
          <w:rFonts w:cstheme="minorHAnsi"/>
          <w:bCs/>
        </w:rPr>
      </w:r>
      <w:r w:rsidR="007A3EBD">
        <w:rPr>
          <w:rFonts w:cstheme="minorHAnsi"/>
          <w:bCs/>
        </w:rPr>
        <w:fldChar w:fldCharType="separate"/>
      </w:r>
      <w:r w:rsidR="007A3EBD">
        <w:t xml:space="preserve">Table </w:t>
      </w:r>
      <w:r w:rsidR="007A3EBD">
        <w:rPr>
          <w:noProof/>
        </w:rPr>
        <w:t>4</w:t>
      </w:r>
      <w:r w:rsidR="007A3EBD">
        <w:rPr>
          <w:rFonts w:cstheme="minorHAnsi"/>
          <w:bCs/>
        </w:rPr>
        <w:fldChar w:fldCharType="end"/>
      </w:r>
      <w:r w:rsidR="007A3EBD">
        <w:rPr>
          <w:rFonts w:cstheme="minorHAnsi"/>
          <w:bCs/>
        </w:rPr>
        <w:t>)</w:t>
      </w:r>
      <w:r w:rsidR="00D92A19" w:rsidRPr="002E74E3">
        <w:rPr>
          <w:rFonts w:cstheme="minorHAnsi"/>
          <w:bCs/>
        </w:rPr>
        <w:t>.</w:t>
      </w:r>
    </w:p>
    <w:p w14:paraId="585B187B" w14:textId="5B9B47B9" w:rsidR="00062C9A" w:rsidRDefault="002374FF" w:rsidP="00DB6AB8">
      <w:pPr>
        <w:pStyle w:val="ListParagraph"/>
        <w:numPr>
          <w:ilvl w:val="0"/>
          <w:numId w:val="15"/>
        </w:numPr>
        <w:ind w:left="709" w:hanging="283"/>
        <w:rPr>
          <w:rFonts w:cstheme="minorHAnsi"/>
          <w:bCs/>
        </w:rPr>
      </w:pPr>
      <w:r w:rsidRPr="002E74E3">
        <w:rPr>
          <w:rFonts w:cstheme="minorHAnsi"/>
          <w:b/>
        </w:rPr>
        <w:t>Otter trawl (OTB_&gt;=100):</w:t>
      </w:r>
      <w:r w:rsidRPr="002E74E3">
        <w:rPr>
          <w:rFonts w:cstheme="minorHAnsi"/>
          <w:bCs/>
        </w:rPr>
        <w:t xml:space="preserve"> </w:t>
      </w:r>
      <w:r w:rsidR="00FE11E5" w:rsidRPr="002E74E3">
        <w:rPr>
          <w:rFonts w:cstheme="minorHAnsi"/>
          <w:bCs/>
        </w:rPr>
        <w:t xml:space="preserve">Norway lobster (45%), </w:t>
      </w:r>
      <w:r w:rsidR="00FE11E5" w:rsidRPr="002E74E3">
        <w:rPr>
          <w:rFonts w:cstheme="minorHAnsi"/>
          <w:bCs/>
          <w:iCs/>
        </w:rPr>
        <w:t>whiting (28%)</w:t>
      </w:r>
      <w:r w:rsidR="00B50D74">
        <w:rPr>
          <w:rFonts w:cstheme="minorHAnsi"/>
          <w:bCs/>
          <w:iCs/>
        </w:rPr>
        <w:t xml:space="preserve"> and </w:t>
      </w:r>
      <w:r w:rsidR="00FE11E5" w:rsidRPr="002E74E3">
        <w:rPr>
          <w:rFonts w:cstheme="minorHAnsi"/>
          <w:bCs/>
        </w:rPr>
        <w:t>haddock (</w:t>
      </w:r>
      <w:r w:rsidR="00CA2ECA" w:rsidRPr="002E74E3">
        <w:rPr>
          <w:rFonts w:cstheme="minorHAnsi"/>
          <w:bCs/>
        </w:rPr>
        <w:t>8%</w:t>
      </w:r>
      <w:r w:rsidR="00FE11E5" w:rsidRPr="002E74E3">
        <w:rPr>
          <w:rFonts w:cstheme="minorHAnsi"/>
          <w:bCs/>
        </w:rPr>
        <w:t>)</w:t>
      </w:r>
      <w:r w:rsidR="00422070">
        <w:rPr>
          <w:rFonts w:cstheme="minorHAnsi"/>
          <w:bCs/>
        </w:rPr>
        <w:t xml:space="preserve">. </w:t>
      </w:r>
      <w:r w:rsidR="00B50D74">
        <w:rPr>
          <w:rFonts w:cstheme="minorHAnsi"/>
          <w:bCs/>
        </w:rPr>
        <w:t xml:space="preserve"> </w:t>
      </w:r>
    </w:p>
    <w:p w14:paraId="0F90411D" w14:textId="5764A28D" w:rsidR="00B50D74" w:rsidRDefault="00B50D74" w:rsidP="00B50D74">
      <w:pPr>
        <w:ind w:left="0"/>
        <w:rPr>
          <w:rFonts w:ascii="Calibri" w:eastAsia="Times New Roman" w:hAnsi="Calibri" w:cs="Calibri"/>
          <w:bCs/>
          <w:color w:val="000000"/>
          <w:lang w:eastAsia="en-GB"/>
        </w:rPr>
      </w:pPr>
      <w:r>
        <w:rPr>
          <w:rFonts w:cstheme="minorHAnsi"/>
          <w:bCs/>
        </w:rPr>
        <w:t xml:space="preserve">For pots and creel, the main species landed were secondary species: </w:t>
      </w:r>
      <w:r w:rsidR="003D0311" w:rsidRPr="002E74E3">
        <w:rPr>
          <w:rFonts w:cstheme="minorHAnsi"/>
          <w:bCs/>
        </w:rPr>
        <w:t>Edible crab (70%)</w:t>
      </w:r>
      <w:r w:rsidR="003D0311">
        <w:rPr>
          <w:rFonts w:cstheme="minorHAnsi"/>
          <w:bCs/>
        </w:rPr>
        <w:t xml:space="preserve"> and </w:t>
      </w:r>
      <w:r w:rsidR="003D0311" w:rsidRPr="002E74E3">
        <w:rPr>
          <w:rFonts w:cstheme="minorHAnsi"/>
          <w:bCs/>
        </w:rPr>
        <w:t>European lobster (</w:t>
      </w:r>
      <w:r w:rsidR="003D0311" w:rsidRPr="002E74E3">
        <w:rPr>
          <w:rFonts w:ascii="Calibri" w:eastAsia="Times New Roman" w:hAnsi="Calibri" w:cs="Calibri"/>
          <w:bCs/>
          <w:i/>
          <w:iCs/>
          <w:color w:val="000000"/>
          <w:lang w:eastAsia="en-GB"/>
        </w:rPr>
        <w:t xml:space="preserve">Homarus </w:t>
      </w:r>
      <w:proofErr w:type="spellStart"/>
      <w:r w:rsidR="003D0311" w:rsidRPr="002E74E3">
        <w:rPr>
          <w:rFonts w:ascii="Calibri" w:eastAsia="Times New Roman" w:hAnsi="Calibri" w:cs="Calibri"/>
          <w:bCs/>
          <w:i/>
          <w:iCs/>
          <w:color w:val="000000"/>
          <w:lang w:eastAsia="en-GB"/>
        </w:rPr>
        <w:t>gammarus</w:t>
      </w:r>
      <w:proofErr w:type="spellEnd"/>
      <w:r w:rsidR="003D0311" w:rsidRPr="002E74E3">
        <w:rPr>
          <w:rFonts w:ascii="Calibri" w:eastAsia="Times New Roman" w:hAnsi="Calibri" w:cs="Calibri"/>
          <w:bCs/>
          <w:i/>
          <w:iCs/>
          <w:color w:val="000000"/>
          <w:lang w:eastAsia="en-GB"/>
        </w:rPr>
        <w:t>, 21%</w:t>
      </w:r>
      <w:r w:rsidR="003D0311" w:rsidRPr="002E74E3">
        <w:rPr>
          <w:rFonts w:ascii="Calibri" w:eastAsia="Times New Roman" w:hAnsi="Calibri" w:cs="Calibri"/>
          <w:bCs/>
          <w:color w:val="000000"/>
          <w:lang w:eastAsia="en-GB"/>
        </w:rPr>
        <w:t>)</w:t>
      </w:r>
      <w:r w:rsidR="00422070">
        <w:rPr>
          <w:rFonts w:ascii="Calibri" w:eastAsia="Times New Roman" w:hAnsi="Calibri" w:cs="Calibri"/>
          <w:bCs/>
          <w:color w:val="000000"/>
          <w:lang w:eastAsia="en-GB"/>
        </w:rPr>
        <w:t>. All primary species landed by pots and creel were minor (</w:t>
      </w:r>
      <w:proofErr w:type="gramStart"/>
      <w:r w:rsidR="00422070">
        <w:rPr>
          <w:rFonts w:ascii="Calibri" w:eastAsia="Times New Roman" w:hAnsi="Calibri" w:cs="Calibri"/>
          <w:bCs/>
          <w:color w:val="000000"/>
          <w:lang w:eastAsia="en-GB"/>
        </w:rPr>
        <w:t>i.e.</w:t>
      </w:r>
      <w:proofErr w:type="gramEnd"/>
      <w:r w:rsidR="00422070">
        <w:rPr>
          <w:rFonts w:ascii="Calibri" w:eastAsia="Times New Roman" w:hAnsi="Calibri" w:cs="Calibri"/>
          <w:bCs/>
          <w:color w:val="000000"/>
          <w:lang w:eastAsia="en-GB"/>
        </w:rPr>
        <w:t xml:space="preserve"> less than 5% of the </w:t>
      </w:r>
      <w:proofErr w:type="spellStart"/>
      <w:r w:rsidR="00422070">
        <w:rPr>
          <w:rFonts w:ascii="Calibri" w:eastAsia="Times New Roman" w:hAnsi="Calibri" w:cs="Calibri"/>
          <w:bCs/>
          <w:color w:val="000000"/>
          <w:lang w:eastAsia="en-GB"/>
        </w:rPr>
        <w:t>landiings</w:t>
      </w:r>
      <w:proofErr w:type="spellEnd"/>
      <w:r w:rsidR="00422070">
        <w:rPr>
          <w:rFonts w:ascii="Calibri" w:eastAsia="Times New Roman" w:hAnsi="Calibri" w:cs="Calibri"/>
          <w:bCs/>
          <w:color w:val="000000"/>
          <w:lang w:eastAsia="en-GB"/>
        </w:rPr>
        <w:t>)</w:t>
      </w:r>
      <w:r w:rsidR="003D0311">
        <w:rPr>
          <w:rFonts w:ascii="Calibri" w:eastAsia="Times New Roman" w:hAnsi="Calibri" w:cs="Calibri"/>
          <w:bCs/>
          <w:color w:val="000000"/>
          <w:lang w:eastAsia="en-GB"/>
        </w:rPr>
        <w:t xml:space="preserve"> (Table 6).</w:t>
      </w:r>
    </w:p>
    <w:p w14:paraId="17DB6CC2" w14:textId="5051E987" w:rsidR="003D0311" w:rsidRDefault="003D0311" w:rsidP="00B50D74">
      <w:pPr>
        <w:ind w:left="0"/>
        <w:rPr>
          <w:rFonts w:ascii="Calibri" w:eastAsia="Times New Roman" w:hAnsi="Calibri" w:cs="Calibri"/>
          <w:bCs/>
          <w:color w:val="000000"/>
          <w:lang w:eastAsia="en-GB"/>
        </w:rPr>
      </w:pPr>
      <w:r>
        <w:rPr>
          <w:rFonts w:ascii="Calibri" w:eastAsia="Times New Roman" w:hAnsi="Calibri" w:cs="Calibri"/>
          <w:bCs/>
          <w:color w:val="000000"/>
          <w:lang w:eastAsia="en-GB"/>
        </w:rPr>
        <w:t xml:space="preserve">The main secondary species </w:t>
      </w:r>
      <w:r w:rsidR="00422070">
        <w:rPr>
          <w:rFonts w:ascii="Calibri" w:eastAsia="Times New Roman" w:hAnsi="Calibri" w:cs="Calibri"/>
          <w:bCs/>
          <w:color w:val="000000"/>
          <w:lang w:eastAsia="en-GB"/>
        </w:rPr>
        <w:t xml:space="preserve">caught by otter trawls using mesh size 70-99mm only included cuckoo ray (less resilient </w:t>
      </w:r>
      <w:proofErr w:type="spellStart"/>
      <w:r w:rsidR="00422070">
        <w:rPr>
          <w:rFonts w:ascii="Calibri" w:eastAsia="Times New Roman" w:hAnsi="Calibri" w:cs="Calibri"/>
          <w:bCs/>
          <w:color w:val="000000"/>
          <w:lang w:eastAsia="en-GB"/>
        </w:rPr>
        <w:t>spcies</w:t>
      </w:r>
      <w:proofErr w:type="spellEnd"/>
      <w:r w:rsidR="00422070">
        <w:rPr>
          <w:rFonts w:ascii="Calibri" w:eastAsia="Times New Roman" w:hAnsi="Calibri" w:cs="Calibri"/>
          <w:bCs/>
          <w:color w:val="000000"/>
          <w:lang w:eastAsia="en-GB"/>
        </w:rPr>
        <w:t>, 2%). The catch profiles for otter trawls using mesh size &gt;=100 did not include any main secondary, all secondary species were minor.</w:t>
      </w:r>
    </w:p>
    <w:p w14:paraId="7178C379" w14:textId="5E02DE03" w:rsidR="00AD0126" w:rsidRDefault="00AD0126" w:rsidP="00B50D74">
      <w:pPr>
        <w:ind w:left="0"/>
        <w:rPr>
          <w:rFonts w:ascii="Calibri" w:eastAsia="Times New Roman" w:hAnsi="Calibri" w:cs="Calibri"/>
          <w:bCs/>
          <w:color w:val="000000"/>
          <w:lang w:eastAsia="en-GB"/>
        </w:rPr>
      </w:pPr>
      <w:r>
        <w:rPr>
          <w:rFonts w:ascii="Calibri" w:eastAsia="Times New Roman" w:hAnsi="Calibri" w:cs="Calibri"/>
          <w:bCs/>
          <w:color w:val="000000"/>
          <w:lang w:eastAsia="en-GB"/>
        </w:rPr>
        <w:t>The only ETP species recorded in the landings w</w:t>
      </w:r>
      <w:r w:rsidR="00141F49">
        <w:rPr>
          <w:rFonts w:ascii="Calibri" w:eastAsia="Times New Roman" w:hAnsi="Calibri" w:cs="Calibri"/>
          <w:bCs/>
          <w:color w:val="000000"/>
          <w:lang w:eastAsia="en-GB"/>
        </w:rPr>
        <w:t xml:space="preserve">as the </w:t>
      </w:r>
      <w:r>
        <w:rPr>
          <w:rFonts w:ascii="Calibri" w:eastAsia="Times New Roman" w:hAnsi="Calibri" w:cs="Calibri"/>
          <w:bCs/>
          <w:color w:val="000000"/>
          <w:lang w:eastAsia="en-GB"/>
        </w:rPr>
        <w:t>Atlantic halibut</w:t>
      </w:r>
      <w:r w:rsidR="00141F49">
        <w:rPr>
          <w:rFonts w:ascii="Calibri" w:eastAsia="Times New Roman" w:hAnsi="Calibri" w:cs="Calibri"/>
          <w:bCs/>
          <w:color w:val="000000"/>
          <w:lang w:eastAsia="en-GB"/>
        </w:rPr>
        <w:t>, for the three gear types</w:t>
      </w:r>
      <w:r>
        <w:rPr>
          <w:rFonts w:ascii="Calibri" w:eastAsia="Times New Roman" w:hAnsi="Calibri" w:cs="Calibri"/>
          <w:bCs/>
          <w:color w:val="000000"/>
          <w:lang w:eastAsia="en-GB"/>
        </w:rPr>
        <w:t xml:space="preserve">. </w:t>
      </w:r>
    </w:p>
    <w:p w14:paraId="1F0921B2" w14:textId="77777777" w:rsidR="009D0326" w:rsidRPr="00DB6AB8" w:rsidRDefault="009D0326" w:rsidP="009D0326">
      <w:pPr>
        <w:pStyle w:val="Heading3"/>
      </w:pPr>
      <w:bookmarkStart w:id="45" w:name="_Toc65182916"/>
      <w:r w:rsidRPr="00DB6AB8">
        <w:t>FU14 – East Irish Sea</w:t>
      </w:r>
      <w:bookmarkEnd w:id="45"/>
    </w:p>
    <w:p w14:paraId="1D2DBB12" w14:textId="71CE1749" w:rsidR="00422070" w:rsidRPr="00922CC9" w:rsidRDefault="009D0326" w:rsidP="00422070">
      <w:pPr>
        <w:ind w:left="0"/>
      </w:pPr>
      <w:r w:rsidRPr="00DB6AB8">
        <w:t>The average between both years</w:t>
      </w:r>
      <w:r w:rsidR="00303C8D">
        <w:t xml:space="preserve"> (2018-2019</w:t>
      </w:r>
      <w:r w:rsidR="00422070" w:rsidRPr="00422070">
        <w:t xml:space="preserve"> </w:t>
      </w:r>
      <w:r w:rsidR="00422070" w:rsidRPr="0031037B">
        <w:t xml:space="preserve">the </w:t>
      </w:r>
      <w:r w:rsidR="00422070" w:rsidRPr="00B50D74">
        <w:rPr>
          <w:u w:val="single"/>
        </w:rPr>
        <w:t>main primary species</w:t>
      </w:r>
      <w:r w:rsidR="00422070" w:rsidRPr="0031037B">
        <w:t xml:space="preserve"> caught by for each gear type included:</w:t>
      </w:r>
      <w:commentRangeStart w:id="46"/>
      <w:commentRangeEnd w:id="46"/>
      <w:r w:rsidR="00422070">
        <w:rPr>
          <w:rStyle w:val="CommentReference"/>
        </w:rPr>
        <w:commentReference w:id="46"/>
      </w:r>
    </w:p>
    <w:p w14:paraId="3037BEA8" w14:textId="201FE78C" w:rsidR="009D0326" w:rsidRPr="00DB6AB8" w:rsidRDefault="00422070" w:rsidP="00DB6AB8">
      <w:pPr>
        <w:pStyle w:val="ListParagraph"/>
        <w:numPr>
          <w:ilvl w:val="0"/>
          <w:numId w:val="17"/>
        </w:numPr>
        <w:spacing w:after="0"/>
        <w:rPr>
          <w:rFonts w:ascii="Calibri" w:eastAsia="Times New Roman" w:hAnsi="Calibri" w:cs="Calibri"/>
          <w:color w:val="000000"/>
          <w:lang w:eastAsia="en-GB"/>
        </w:rPr>
      </w:pPr>
      <w:r>
        <w:rPr>
          <w:rFonts w:cstheme="minorHAnsi"/>
          <w:b/>
        </w:rPr>
        <w:t>O</w:t>
      </w:r>
      <w:r w:rsidR="009D0326" w:rsidRPr="00DB6AB8">
        <w:rPr>
          <w:rFonts w:cstheme="minorHAnsi"/>
          <w:b/>
        </w:rPr>
        <w:t xml:space="preserve">tter trawl (OTB_70-99): </w:t>
      </w:r>
      <w:r w:rsidR="009D0326" w:rsidRPr="00DB6AB8">
        <w:rPr>
          <w:rFonts w:cstheme="minorHAnsi"/>
          <w:bCs/>
        </w:rPr>
        <w:t>Norway lobster (28%)</w:t>
      </w:r>
      <w:r w:rsidR="00C17C49">
        <w:rPr>
          <w:rFonts w:cstheme="minorHAnsi"/>
          <w:bCs/>
        </w:rPr>
        <w:t xml:space="preserve"> and</w:t>
      </w:r>
      <w:r w:rsidR="009D0326" w:rsidRPr="00DB6AB8">
        <w:rPr>
          <w:rFonts w:cstheme="minorHAnsi"/>
          <w:bCs/>
        </w:rPr>
        <w:t xml:space="preserve"> </w:t>
      </w:r>
      <w:r w:rsidR="00303C8D">
        <w:rPr>
          <w:rFonts w:cstheme="minorHAnsi"/>
          <w:bCs/>
          <w:iCs/>
        </w:rPr>
        <w:t xml:space="preserve">European </w:t>
      </w:r>
      <w:r w:rsidR="009D0326" w:rsidRPr="00DB6AB8">
        <w:rPr>
          <w:rFonts w:cstheme="minorHAnsi"/>
          <w:bCs/>
          <w:iCs/>
        </w:rPr>
        <w:t>plaice</w:t>
      </w:r>
      <w:r w:rsidR="00F51C24">
        <w:rPr>
          <w:rFonts w:cstheme="minorHAnsi"/>
          <w:bCs/>
          <w:iCs/>
        </w:rPr>
        <w:t xml:space="preserve"> (</w:t>
      </w:r>
      <w:r w:rsidR="00C0258B">
        <w:rPr>
          <w:rFonts w:cstheme="minorHAnsi"/>
          <w:bCs/>
          <w:i/>
        </w:rPr>
        <w:t>Pleuronectes platessa,</w:t>
      </w:r>
      <w:r w:rsidR="00303C8D">
        <w:rPr>
          <w:rFonts w:cstheme="minorHAnsi"/>
          <w:bCs/>
          <w:iCs/>
        </w:rPr>
        <w:t xml:space="preserve"> </w:t>
      </w:r>
      <w:r w:rsidR="009D0326" w:rsidRPr="00DB6AB8">
        <w:rPr>
          <w:rFonts w:cstheme="minorHAnsi"/>
          <w:bCs/>
          <w:iCs/>
        </w:rPr>
        <w:t>17%)</w:t>
      </w:r>
      <w:r>
        <w:rPr>
          <w:rFonts w:cstheme="minorHAnsi"/>
          <w:bCs/>
          <w:iCs/>
        </w:rPr>
        <w:t xml:space="preserve"> </w:t>
      </w:r>
      <w:r w:rsidR="00DB6AB8" w:rsidRPr="00DB6AB8">
        <w:rPr>
          <w:rFonts w:cstheme="minorHAnsi"/>
          <w:bCs/>
        </w:rPr>
        <w:t>(</w:t>
      </w:r>
      <w:r w:rsidR="00DB6AB8" w:rsidRPr="00DB6AB8">
        <w:rPr>
          <w:rFonts w:cstheme="minorHAnsi"/>
          <w:bCs/>
        </w:rPr>
        <w:fldChar w:fldCharType="begin"/>
      </w:r>
      <w:r w:rsidR="00DB6AB8" w:rsidRPr="00DB6AB8">
        <w:rPr>
          <w:rFonts w:cstheme="minorHAnsi"/>
          <w:bCs/>
        </w:rPr>
        <w:instrText xml:space="preserve"> REF _Ref65135084 \h </w:instrText>
      </w:r>
      <w:r w:rsidR="00DB6AB8">
        <w:rPr>
          <w:rFonts w:cstheme="minorHAnsi"/>
          <w:bCs/>
        </w:rPr>
        <w:instrText xml:space="preserve"> \* MERGEFORMAT </w:instrText>
      </w:r>
      <w:r w:rsidR="00DB6AB8" w:rsidRPr="00DB6AB8">
        <w:rPr>
          <w:rFonts w:cstheme="minorHAnsi"/>
          <w:bCs/>
        </w:rPr>
      </w:r>
      <w:r w:rsidR="00DB6AB8" w:rsidRPr="00DB6AB8">
        <w:rPr>
          <w:rFonts w:cstheme="minorHAnsi"/>
          <w:bCs/>
        </w:rPr>
        <w:fldChar w:fldCharType="separate"/>
      </w:r>
      <w:r w:rsidR="00DB6AB8" w:rsidRPr="00DB6AB8">
        <w:t xml:space="preserve">Table </w:t>
      </w:r>
      <w:r w:rsidR="00DB6AB8" w:rsidRPr="00DB6AB8">
        <w:rPr>
          <w:noProof/>
        </w:rPr>
        <w:t>7</w:t>
      </w:r>
      <w:r w:rsidR="00DB6AB8" w:rsidRPr="00DB6AB8">
        <w:rPr>
          <w:rFonts w:cstheme="minorHAnsi"/>
          <w:bCs/>
        </w:rPr>
        <w:fldChar w:fldCharType="end"/>
      </w:r>
      <w:r w:rsidR="00DB6AB8" w:rsidRPr="00DB6AB8">
        <w:rPr>
          <w:rFonts w:cstheme="minorHAnsi"/>
          <w:bCs/>
        </w:rPr>
        <w:t>)</w:t>
      </w:r>
      <w:r w:rsidR="009D0326" w:rsidRPr="00DB6AB8">
        <w:rPr>
          <w:rFonts w:cstheme="minorHAnsi"/>
          <w:bCs/>
        </w:rPr>
        <w:t>.</w:t>
      </w:r>
    </w:p>
    <w:p w14:paraId="5EE47B9A" w14:textId="7AB77BE0" w:rsidR="009D0326" w:rsidRPr="00DB6AB8" w:rsidRDefault="009D0326" w:rsidP="00DB6AB8">
      <w:pPr>
        <w:pStyle w:val="ListParagraph"/>
        <w:numPr>
          <w:ilvl w:val="0"/>
          <w:numId w:val="17"/>
        </w:numPr>
        <w:spacing w:after="0"/>
        <w:rPr>
          <w:rFonts w:ascii="Calibri" w:eastAsia="Times New Roman" w:hAnsi="Calibri" w:cs="Calibri"/>
          <w:color w:val="000000"/>
          <w:lang w:eastAsia="en-GB"/>
        </w:rPr>
      </w:pPr>
      <w:r w:rsidRPr="00DB6AB8">
        <w:rPr>
          <w:rFonts w:cstheme="minorHAnsi"/>
          <w:b/>
          <w:bCs/>
        </w:rPr>
        <w:t xml:space="preserve">Otter trawl (OTB_&gt;=100): </w:t>
      </w:r>
      <w:r w:rsidRPr="00DB6AB8">
        <w:rPr>
          <w:rFonts w:cstheme="minorHAnsi"/>
        </w:rPr>
        <w:t>Norway lobster (37%)</w:t>
      </w:r>
      <w:r w:rsidR="00C17C49">
        <w:rPr>
          <w:rFonts w:cstheme="minorHAnsi"/>
        </w:rPr>
        <w:t xml:space="preserve"> and </w:t>
      </w:r>
      <w:r w:rsidR="00ED53ED">
        <w:rPr>
          <w:rFonts w:cstheme="minorHAnsi"/>
        </w:rPr>
        <w:t xml:space="preserve">European </w:t>
      </w:r>
      <w:r w:rsidRPr="00DB6AB8">
        <w:rPr>
          <w:rFonts w:cstheme="minorHAnsi"/>
        </w:rPr>
        <w:t>plaice (21</w:t>
      </w:r>
      <w:r w:rsidR="00C17C49">
        <w:rPr>
          <w:rFonts w:cstheme="minorHAnsi"/>
        </w:rPr>
        <w:t>%)</w:t>
      </w:r>
      <w:r w:rsidR="00DB6AB8" w:rsidRPr="00DB6AB8">
        <w:rPr>
          <w:rFonts w:ascii="Calibri" w:eastAsia="Times New Roman" w:hAnsi="Calibri" w:cs="Calibri"/>
          <w:color w:val="000000"/>
          <w:lang w:eastAsia="en-GB"/>
        </w:rPr>
        <w:t xml:space="preserve"> (</w:t>
      </w:r>
      <w:r w:rsidR="00DB6AB8" w:rsidRPr="00DB6AB8">
        <w:rPr>
          <w:rFonts w:ascii="Calibri" w:eastAsia="Times New Roman" w:hAnsi="Calibri" w:cs="Calibri"/>
          <w:color w:val="000000"/>
          <w:lang w:eastAsia="en-GB"/>
        </w:rPr>
        <w:fldChar w:fldCharType="begin"/>
      </w:r>
      <w:r w:rsidR="00DB6AB8" w:rsidRPr="00DB6AB8">
        <w:rPr>
          <w:rFonts w:ascii="Calibri" w:eastAsia="Times New Roman" w:hAnsi="Calibri" w:cs="Calibri"/>
          <w:color w:val="000000"/>
          <w:lang w:eastAsia="en-GB"/>
        </w:rPr>
        <w:instrText xml:space="preserve"> REF _Ref65135090 \h </w:instrText>
      </w:r>
      <w:r w:rsidR="00DB6AB8">
        <w:rPr>
          <w:rFonts w:ascii="Calibri" w:eastAsia="Times New Roman" w:hAnsi="Calibri" w:cs="Calibri"/>
          <w:color w:val="000000"/>
          <w:lang w:eastAsia="en-GB"/>
        </w:rPr>
        <w:instrText xml:space="preserve"> \* MERGEFORMAT </w:instrText>
      </w:r>
      <w:r w:rsidR="00DB6AB8" w:rsidRPr="00DB6AB8">
        <w:rPr>
          <w:rFonts w:ascii="Calibri" w:eastAsia="Times New Roman" w:hAnsi="Calibri" w:cs="Calibri"/>
          <w:color w:val="000000"/>
          <w:lang w:eastAsia="en-GB"/>
        </w:rPr>
      </w:r>
      <w:r w:rsidR="00DB6AB8" w:rsidRPr="00DB6AB8">
        <w:rPr>
          <w:rFonts w:ascii="Calibri" w:eastAsia="Times New Roman" w:hAnsi="Calibri" w:cs="Calibri"/>
          <w:color w:val="000000"/>
          <w:lang w:eastAsia="en-GB"/>
        </w:rPr>
        <w:fldChar w:fldCharType="separate"/>
      </w:r>
      <w:r w:rsidR="00DB6AB8" w:rsidRPr="00DB6AB8">
        <w:t xml:space="preserve">Table </w:t>
      </w:r>
      <w:r w:rsidR="00DB6AB8" w:rsidRPr="00DB6AB8">
        <w:rPr>
          <w:noProof/>
        </w:rPr>
        <w:t>8</w:t>
      </w:r>
      <w:r w:rsidR="00DB6AB8" w:rsidRPr="00DB6AB8">
        <w:rPr>
          <w:rFonts w:ascii="Calibri" w:eastAsia="Times New Roman" w:hAnsi="Calibri" w:cs="Calibri"/>
          <w:color w:val="000000"/>
          <w:lang w:eastAsia="en-GB"/>
        </w:rPr>
        <w:fldChar w:fldCharType="end"/>
      </w:r>
      <w:r w:rsidR="00DB6AB8" w:rsidRPr="00DB6AB8">
        <w:rPr>
          <w:rFonts w:ascii="Calibri" w:eastAsia="Times New Roman" w:hAnsi="Calibri" w:cs="Calibri"/>
          <w:color w:val="000000"/>
          <w:lang w:eastAsia="en-GB"/>
        </w:rPr>
        <w:t>).</w:t>
      </w:r>
    </w:p>
    <w:p w14:paraId="2270E25F" w14:textId="77777777" w:rsidR="00B93E7F" w:rsidRPr="00B93E7F" w:rsidRDefault="00B93E7F" w:rsidP="00B93E7F">
      <w:pPr>
        <w:spacing w:after="0"/>
        <w:ind w:left="0"/>
        <w:rPr>
          <w:rFonts w:ascii="Calibri" w:eastAsia="Times New Roman" w:hAnsi="Calibri" w:cs="Calibri"/>
          <w:bCs/>
          <w:color w:val="000000"/>
          <w:lang w:eastAsia="en-GB"/>
        </w:rPr>
      </w:pPr>
    </w:p>
    <w:p w14:paraId="669463E3" w14:textId="4965F28D" w:rsidR="00C17C49" w:rsidRDefault="00C17C49" w:rsidP="00C17C49">
      <w:pPr>
        <w:ind w:left="0"/>
        <w:rPr>
          <w:rFonts w:ascii="Calibri" w:eastAsia="Times New Roman" w:hAnsi="Calibri" w:cs="Calibri"/>
          <w:bCs/>
          <w:color w:val="000000"/>
          <w:lang w:eastAsia="en-GB"/>
        </w:rPr>
      </w:pPr>
      <w:r w:rsidRPr="0031037B">
        <w:t xml:space="preserve">The </w:t>
      </w:r>
      <w:r w:rsidRPr="00B50D74">
        <w:rPr>
          <w:u w:val="single"/>
        </w:rPr>
        <w:t xml:space="preserve">main </w:t>
      </w:r>
      <w:r>
        <w:rPr>
          <w:u w:val="single"/>
        </w:rPr>
        <w:t>secondary</w:t>
      </w:r>
      <w:r w:rsidRPr="00B50D74">
        <w:rPr>
          <w:u w:val="single"/>
        </w:rPr>
        <w:t xml:space="preserve"> species</w:t>
      </w:r>
      <w:r w:rsidRPr="0031037B">
        <w:t xml:space="preserve"> caught by for each gear type included</w:t>
      </w:r>
      <w:r>
        <w:rPr>
          <w:rFonts w:ascii="Calibri" w:eastAsia="Times New Roman" w:hAnsi="Calibri" w:cs="Calibri"/>
          <w:bCs/>
          <w:color w:val="000000"/>
          <w:lang w:eastAsia="en-GB"/>
        </w:rPr>
        <w:t>:</w:t>
      </w:r>
    </w:p>
    <w:p w14:paraId="6772CD00" w14:textId="241D6A41" w:rsidR="00C17C49" w:rsidRPr="00DB6AB8" w:rsidRDefault="00C17C49" w:rsidP="00C17C49">
      <w:pPr>
        <w:pStyle w:val="ListParagraph"/>
        <w:numPr>
          <w:ilvl w:val="0"/>
          <w:numId w:val="17"/>
        </w:numPr>
        <w:spacing w:after="0"/>
        <w:rPr>
          <w:rFonts w:ascii="Calibri" w:eastAsia="Times New Roman" w:hAnsi="Calibri" w:cs="Calibri"/>
          <w:color w:val="000000"/>
          <w:lang w:eastAsia="en-GB"/>
        </w:rPr>
      </w:pPr>
      <w:r>
        <w:rPr>
          <w:rFonts w:cstheme="minorHAnsi"/>
          <w:b/>
        </w:rPr>
        <w:t>O</w:t>
      </w:r>
      <w:r w:rsidRPr="00DB6AB8">
        <w:rPr>
          <w:rFonts w:cstheme="minorHAnsi"/>
          <w:b/>
        </w:rPr>
        <w:t xml:space="preserve">tter trawl (OTB_70-99): </w:t>
      </w:r>
      <w:r w:rsidRPr="00DB6AB8">
        <w:rPr>
          <w:rFonts w:cstheme="minorHAnsi"/>
          <w:bCs/>
        </w:rPr>
        <w:t>Small-spotted catshark (</w:t>
      </w:r>
      <w:r w:rsidRPr="00F51C24">
        <w:rPr>
          <w:rFonts w:ascii="Calibri" w:eastAsia="Times New Roman" w:hAnsi="Calibri" w:cs="Calibri"/>
          <w:i/>
          <w:iCs/>
          <w:color w:val="000000"/>
          <w:lang w:eastAsia="en-GB"/>
        </w:rPr>
        <w:t xml:space="preserve">Scyliorhinus </w:t>
      </w:r>
      <w:proofErr w:type="spellStart"/>
      <w:r w:rsidRPr="00F51C24">
        <w:rPr>
          <w:rFonts w:ascii="Calibri" w:eastAsia="Times New Roman" w:hAnsi="Calibri" w:cs="Calibri"/>
          <w:i/>
          <w:iCs/>
          <w:color w:val="000000"/>
          <w:lang w:eastAsia="en-GB"/>
        </w:rPr>
        <w:t>canicula</w:t>
      </w:r>
      <w:proofErr w:type="spellEnd"/>
      <w:r w:rsidRPr="00DB6AB8">
        <w:rPr>
          <w:rFonts w:cstheme="minorHAnsi"/>
          <w:bCs/>
          <w:iCs/>
        </w:rPr>
        <w:t>, 18%)</w:t>
      </w:r>
      <w:r>
        <w:rPr>
          <w:rFonts w:cstheme="minorHAnsi"/>
          <w:bCs/>
          <w:iCs/>
        </w:rPr>
        <w:t xml:space="preserve">, </w:t>
      </w:r>
      <w:r w:rsidRPr="00DB6AB8">
        <w:rPr>
          <w:rFonts w:cstheme="minorHAnsi"/>
          <w:bCs/>
          <w:iCs/>
        </w:rPr>
        <w:t>queen scallop (</w:t>
      </w:r>
      <w:proofErr w:type="spellStart"/>
      <w:r w:rsidRPr="00DB6AB8">
        <w:rPr>
          <w:rFonts w:ascii="Calibri" w:eastAsia="Times New Roman" w:hAnsi="Calibri" w:cs="Calibri"/>
          <w:i/>
          <w:iCs/>
          <w:color w:val="000000"/>
          <w:lang w:eastAsia="en-GB"/>
        </w:rPr>
        <w:t>Aequipecten</w:t>
      </w:r>
      <w:proofErr w:type="spellEnd"/>
      <w:r w:rsidRPr="00DB6AB8">
        <w:rPr>
          <w:rFonts w:ascii="Calibri" w:eastAsia="Times New Roman" w:hAnsi="Calibri" w:cs="Calibri"/>
          <w:i/>
          <w:iCs/>
          <w:color w:val="000000"/>
          <w:lang w:eastAsia="en-GB"/>
        </w:rPr>
        <w:t xml:space="preserve"> </w:t>
      </w:r>
      <w:proofErr w:type="spellStart"/>
      <w:r w:rsidRPr="00DB6AB8">
        <w:rPr>
          <w:rFonts w:ascii="Calibri" w:eastAsia="Times New Roman" w:hAnsi="Calibri" w:cs="Calibri"/>
          <w:i/>
          <w:iCs/>
          <w:color w:val="000000"/>
          <w:lang w:eastAsia="en-GB"/>
        </w:rPr>
        <w:t>opercularis</w:t>
      </w:r>
      <w:proofErr w:type="spellEnd"/>
      <w:r w:rsidRPr="00DB6AB8">
        <w:rPr>
          <w:rFonts w:cstheme="minorHAnsi"/>
          <w:bCs/>
          <w:iCs/>
        </w:rPr>
        <w:t xml:space="preserve">, 11%), </w:t>
      </w:r>
      <w:r w:rsidRPr="00DB6AB8">
        <w:rPr>
          <w:rFonts w:cstheme="minorHAnsi"/>
          <w:bCs/>
        </w:rPr>
        <w:t>thornback ray (</w:t>
      </w:r>
      <w:r w:rsidRPr="00DB6AB8">
        <w:rPr>
          <w:rFonts w:cstheme="minorHAnsi"/>
          <w:bCs/>
          <w:i/>
          <w:iCs/>
        </w:rPr>
        <w:t xml:space="preserve">Raja </w:t>
      </w:r>
      <w:proofErr w:type="spellStart"/>
      <w:r w:rsidRPr="00DB6AB8">
        <w:rPr>
          <w:rFonts w:cstheme="minorHAnsi"/>
          <w:bCs/>
          <w:i/>
          <w:iCs/>
        </w:rPr>
        <w:t>clavata</w:t>
      </w:r>
      <w:proofErr w:type="spellEnd"/>
      <w:r w:rsidRPr="00DB6AB8">
        <w:rPr>
          <w:rFonts w:cstheme="minorHAnsi"/>
          <w:bCs/>
          <w:i/>
          <w:iCs/>
        </w:rPr>
        <w:t xml:space="preserve">, </w:t>
      </w:r>
      <w:r w:rsidRPr="00DB6AB8">
        <w:rPr>
          <w:rFonts w:cstheme="minorHAnsi"/>
          <w:bCs/>
        </w:rPr>
        <w:t xml:space="preserve">10%), </w:t>
      </w:r>
      <w:r w:rsidR="00B93E7F">
        <w:rPr>
          <w:rFonts w:cstheme="minorHAnsi"/>
          <w:bCs/>
        </w:rPr>
        <w:t xml:space="preserve">common </w:t>
      </w:r>
      <w:r w:rsidRPr="00DB6AB8">
        <w:rPr>
          <w:rFonts w:cstheme="minorHAnsi"/>
          <w:bCs/>
        </w:rPr>
        <w:t>dab (8%) and spotted ray (</w:t>
      </w:r>
      <w:r>
        <w:rPr>
          <w:rFonts w:cstheme="minorHAnsi"/>
          <w:bCs/>
          <w:i/>
          <w:iCs/>
        </w:rPr>
        <w:t xml:space="preserve">Raja </w:t>
      </w:r>
      <w:proofErr w:type="spellStart"/>
      <w:r>
        <w:rPr>
          <w:rFonts w:cstheme="minorHAnsi"/>
          <w:bCs/>
          <w:i/>
          <w:iCs/>
        </w:rPr>
        <w:t>montagui</w:t>
      </w:r>
      <w:proofErr w:type="spellEnd"/>
      <w:r>
        <w:rPr>
          <w:rFonts w:cstheme="minorHAnsi"/>
          <w:bCs/>
          <w:i/>
          <w:iCs/>
        </w:rPr>
        <w:t xml:space="preserve">, </w:t>
      </w:r>
      <w:r w:rsidRPr="00DB6AB8">
        <w:rPr>
          <w:rFonts w:cstheme="minorHAnsi"/>
          <w:bCs/>
        </w:rPr>
        <w:t>3%)</w:t>
      </w:r>
      <w:r w:rsidR="00B93E7F">
        <w:rPr>
          <w:rFonts w:cstheme="minorHAnsi"/>
          <w:bCs/>
        </w:rPr>
        <w:t xml:space="preserve"> and </w:t>
      </w:r>
      <w:proofErr w:type="spellStart"/>
      <w:r w:rsidR="00B93E7F">
        <w:rPr>
          <w:rFonts w:cstheme="minorHAnsi"/>
          <w:bCs/>
        </w:rPr>
        <w:t>nursehound</w:t>
      </w:r>
      <w:proofErr w:type="spellEnd"/>
      <w:r w:rsidR="00B93E7F">
        <w:rPr>
          <w:rFonts w:cstheme="minorHAnsi"/>
          <w:bCs/>
        </w:rPr>
        <w:t xml:space="preserve"> (2</w:t>
      </w:r>
      <w:proofErr w:type="gramStart"/>
      <w:r w:rsidR="00B93E7F">
        <w:rPr>
          <w:rFonts w:cstheme="minorHAnsi"/>
          <w:bCs/>
        </w:rPr>
        <w:t xml:space="preserve">%) </w:t>
      </w:r>
      <w:r w:rsidRPr="00DB6AB8">
        <w:rPr>
          <w:rFonts w:cstheme="minorHAnsi"/>
          <w:bCs/>
        </w:rPr>
        <w:t xml:space="preserve"> (</w:t>
      </w:r>
      <w:proofErr w:type="gramEnd"/>
      <w:r w:rsidRPr="00DB6AB8">
        <w:rPr>
          <w:rFonts w:cstheme="minorHAnsi"/>
          <w:bCs/>
        </w:rPr>
        <w:fldChar w:fldCharType="begin"/>
      </w:r>
      <w:r w:rsidRPr="00DB6AB8">
        <w:rPr>
          <w:rFonts w:cstheme="minorHAnsi"/>
          <w:bCs/>
        </w:rPr>
        <w:instrText xml:space="preserve"> REF _Ref65135084 \h </w:instrText>
      </w:r>
      <w:r>
        <w:rPr>
          <w:rFonts w:cstheme="minorHAnsi"/>
          <w:bCs/>
        </w:rPr>
        <w:instrText xml:space="preserve"> \* MERGEFORMAT </w:instrText>
      </w:r>
      <w:r w:rsidRPr="00DB6AB8">
        <w:rPr>
          <w:rFonts w:cstheme="minorHAnsi"/>
          <w:bCs/>
        </w:rPr>
      </w:r>
      <w:r w:rsidRPr="00DB6AB8">
        <w:rPr>
          <w:rFonts w:cstheme="minorHAnsi"/>
          <w:bCs/>
        </w:rPr>
        <w:fldChar w:fldCharType="separate"/>
      </w:r>
      <w:r w:rsidRPr="00DB6AB8">
        <w:t xml:space="preserve">Table </w:t>
      </w:r>
      <w:r w:rsidRPr="00DB6AB8">
        <w:rPr>
          <w:noProof/>
        </w:rPr>
        <w:t>7</w:t>
      </w:r>
      <w:r w:rsidRPr="00DB6AB8">
        <w:rPr>
          <w:rFonts w:cstheme="minorHAnsi"/>
          <w:bCs/>
        </w:rPr>
        <w:fldChar w:fldCharType="end"/>
      </w:r>
      <w:r w:rsidRPr="00DB6AB8">
        <w:rPr>
          <w:rFonts w:cstheme="minorHAnsi"/>
          <w:bCs/>
        </w:rPr>
        <w:t>).</w:t>
      </w:r>
    </w:p>
    <w:p w14:paraId="3A2F596F" w14:textId="38420DBA" w:rsidR="00C17C49" w:rsidRPr="00DB6AB8" w:rsidRDefault="00C17C49" w:rsidP="00C17C49">
      <w:pPr>
        <w:pStyle w:val="ListParagraph"/>
        <w:numPr>
          <w:ilvl w:val="0"/>
          <w:numId w:val="17"/>
        </w:numPr>
        <w:spacing w:after="0"/>
        <w:rPr>
          <w:rFonts w:ascii="Calibri" w:eastAsia="Times New Roman" w:hAnsi="Calibri" w:cs="Calibri"/>
          <w:color w:val="000000"/>
          <w:lang w:eastAsia="en-GB"/>
        </w:rPr>
      </w:pPr>
      <w:r w:rsidRPr="00DB6AB8">
        <w:rPr>
          <w:rFonts w:cstheme="minorHAnsi"/>
          <w:b/>
          <w:bCs/>
        </w:rPr>
        <w:t xml:space="preserve">Otter trawl (OTB_&gt;=100): </w:t>
      </w:r>
      <w:r w:rsidR="00B93E7F" w:rsidRPr="00DB6AB8">
        <w:rPr>
          <w:rFonts w:cstheme="minorHAnsi"/>
        </w:rPr>
        <w:t>thornback ray (26%)</w:t>
      </w:r>
      <w:r w:rsidR="00B93E7F">
        <w:rPr>
          <w:rFonts w:cstheme="minorHAnsi"/>
        </w:rPr>
        <w:t xml:space="preserve"> and </w:t>
      </w:r>
      <w:r w:rsidR="00B93E7F">
        <w:rPr>
          <w:rFonts w:cstheme="minorHAnsi"/>
          <w:bCs/>
        </w:rPr>
        <w:t>s</w:t>
      </w:r>
      <w:r w:rsidR="00B93E7F" w:rsidRPr="00DB6AB8">
        <w:rPr>
          <w:rFonts w:cstheme="minorHAnsi"/>
          <w:bCs/>
        </w:rPr>
        <w:t>mall-spotted catshark (8%)</w:t>
      </w:r>
      <w:r w:rsidR="00B93E7F" w:rsidRPr="00DB6AB8">
        <w:rPr>
          <w:rFonts w:ascii="Calibri" w:eastAsia="Times New Roman" w:hAnsi="Calibri" w:cs="Calibri"/>
          <w:color w:val="000000"/>
          <w:lang w:eastAsia="en-GB"/>
        </w:rPr>
        <w:t xml:space="preserve"> </w:t>
      </w:r>
      <w:r w:rsidRPr="00DB6AB8">
        <w:rPr>
          <w:rFonts w:ascii="Calibri" w:eastAsia="Times New Roman" w:hAnsi="Calibri" w:cs="Calibri"/>
          <w:color w:val="000000"/>
          <w:lang w:eastAsia="en-GB"/>
        </w:rPr>
        <w:t>(</w:t>
      </w:r>
      <w:r w:rsidRPr="00DB6AB8">
        <w:rPr>
          <w:rFonts w:ascii="Calibri" w:eastAsia="Times New Roman" w:hAnsi="Calibri" w:cs="Calibri"/>
          <w:color w:val="000000"/>
          <w:lang w:eastAsia="en-GB"/>
        </w:rPr>
        <w:fldChar w:fldCharType="begin"/>
      </w:r>
      <w:r w:rsidRPr="00DB6AB8">
        <w:rPr>
          <w:rFonts w:ascii="Calibri" w:eastAsia="Times New Roman" w:hAnsi="Calibri" w:cs="Calibri"/>
          <w:color w:val="000000"/>
          <w:lang w:eastAsia="en-GB"/>
        </w:rPr>
        <w:instrText xml:space="preserve"> REF _Ref65135090 \h </w:instrText>
      </w:r>
      <w:r>
        <w:rPr>
          <w:rFonts w:ascii="Calibri" w:eastAsia="Times New Roman" w:hAnsi="Calibri" w:cs="Calibri"/>
          <w:color w:val="000000"/>
          <w:lang w:eastAsia="en-GB"/>
        </w:rPr>
        <w:instrText xml:space="preserve"> \* MERGEFORMAT </w:instrText>
      </w:r>
      <w:r w:rsidRPr="00DB6AB8">
        <w:rPr>
          <w:rFonts w:ascii="Calibri" w:eastAsia="Times New Roman" w:hAnsi="Calibri" w:cs="Calibri"/>
          <w:color w:val="000000"/>
          <w:lang w:eastAsia="en-GB"/>
        </w:rPr>
      </w:r>
      <w:r w:rsidRPr="00DB6AB8">
        <w:rPr>
          <w:rFonts w:ascii="Calibri" w:eastAsia="Times New Roman" w:hAnsi="Calibri" w:cs="Calibri"/>
          <w:color w:val="000000"/>
          <w:lang w:eastAsia="en-GB"/>
        </w:rPr>
        <w:fldChar w:fldCharType="separate"/>
      </w:r>
      <w:r w:rsidRPr="00DB6AB8">
        <w:t xml:space="preserve">Table </w:t>
      </w:r>
      <w:r w:rsidRPr="00DB6AB8">
        <w:rPr>
          <w:noProof/>
        </w:rPr>
        <w:t>8</w:t>
      </w:r>
      <w:r w:rsidRPr="00DB6AB8">
        <w:rPr>
          <w:rFonts w:ascii="Calibri" w:eastAsia="Times New Roman" w:hAnsi="Calibri" w:cs="Calibri"/>
          <w:color w:val="000000"/>
          <w:lang w:eastAsia="en-GB"/>
        </w:rPr>
        <w:fldChar w:fldCharType="end"/>
      </w:r>
      <w:r w:rsidRPr="00DB6AB8">
        <w:rPr>
          <w:rFonts w:ascii="Calibri" w:eastAsia="Times New Roman" w:hAnsi="Calibri" w:cs="Calibri"/>
          <w:color w:val="000000"/>
          <w:lang w:eastAsia="en-GB"/>
        </w:rPr>
        <w:t>).</w:t>
      </w:r>
    </w:p>
    <w:p w14:paraId="6B77A145" w14:textId="57224134" w:rsidR="00C17C49" w:rsidRDefault="00C17C49" w:rsidP="00C17C49">
      <w:pPr>
        <w:ind w:left="0"/>
        <w:rPr>
          <w:rFonts w:ascii="Calibri" w:eastAsia="Times New Roman" w:hAnsi="Calibri" w:cs="Calibri"/>
          <w:bCs/>
          <w:color w:val="000000"/>
          <w:lang w:eastAsia="en-GB"/>
        </w:rPr>
      </w:pPr>
    </w:p>
    <w:p w14:paraId="379FD50D" w14:textId="77777777" w:rsidR="00B93E7F" w:rsidRDefault="00B93E7F" w:rsidP="00B93E7F">
      <w:pPr>
        <w:spacing w:after="0"/>
        <w:ind w:left="0"/>
        <w:rPr>
          <w:rFonts w:ascii="Calibri" w:eastAsia="Times New Roman" w:hAnsi="Calibri" w:cs="Calibri"/>
          <w:bCs/>
          <w:color w:val="000000"/>
          <w:lang w:eastAsia="en-GB"/>
        </w:rPr>
      </w:pPr>
      <w:r w:rsidRPr="00C17C49">
        <w:rPr>
          <w:rFonts w:cstheme="minorHAnsi"/>
          <w:bCs/>
        </w:rPr>
        <w:t>For pots and creel, the main species landed w</w:t>
      </w:r>
      <w:r>
        <w:rPr>
          <w:rFonts w:cstheme="minorHAnsi"/>
          <w:bCs/>
        </w:rPr>
        <w:t>as</w:t>
      </w:r>
      <w:r w:rsidRPr="00C17C49">
        <w:rPr>
          <w:rFonts w:cstheme="minorHAnsi"/>
          <w:bCs/>
        </w:rPr>
        <w:t xml:space="preserve"> secondary species:</w:t>
      </w:r>
      <w:r w:rsidRPr="00C17C49">
        <w:rPr>
          <w:rFonts w:ascii="Calibri" w:eastAsia="Times New Roman" w:hAnsi="Calibri" w:cs="Calibri"/>
          <w:color w:val="000000"/>
          <w:lang w:eastAsia="en-GB"/>
        </w:rPr>
        <w:t xml:space="preserve"> </w:t>
      </w:r>
      <w:r w:rsidRPr="00DB6AB8">
        <w:rPr>
          <w:rFonts w:ascii="Calibri" w:eastAsia="Times New Roman" w:hAnsi="Calibri" w:cs="Calibri"/>
          <w:color w:val="000000"/>
          <w:lang w:eastAsia="en-GB"/>
        </w:rPr>
        <w:t>Whelk (</w:t>
      </w:r>
      <w:proofErr w:type="spellStart"/>
      <w:r w:rsidRPr="00F51C24">
        <w:rPr>
          <w:rFonts w:ascii="Calibri" w:eastAsia="Times New Roman" w:hAnsi="Calibri" w:cs="Calibri"/>
          <w:i/>
          <w:iCs/>
          <w:color w:val="000000"/>
          <w:lang w:eastAsia="en-GB"/>
        </w:rPr>
        <w:t>Buccinum</w:t>
      </w:r>
      <w:proofErr w:type="spellEnd"/>
      <w:r w:rsidRPr="00F51C24">
        <w:rPr>
          <w:rFonts w:ascii="Calibri" w:eastAsia="Times New Roman" w:hAnsi="Calibri" w:cs="Calibri"/>
          <w:i/>
          <w:iCs/>
          <w:color w:val="000000"/>
          <w:lang w:eastAsia="en-GB"/>
        </w:rPr>
        <w:t xml:space="preserve"> </w:t>
      </w:r>
      <w:proofErr w:type="spellStart"/>
      <w:r w:rsidRPr="00F51C24">
        <w:rPr>
          <w:rFonts w:ascii="Calibri" w:eastAsia="Times New Roman" w:hAnsi="Calibri" w:cs="Calibri"/>
          <w:i/>
          <w:iCs/>
          <w:color w:val="000000"/>
          <w:lang w:eastAsia="en-GB"/>
        </w:rPr>
        <w:t>undatum</w:t>
      </w:r>
      <w:proofErr w:type="spellEnd"/>
      <w:r w:rsidRPr="00DB6AB8">
        <w:rPr>
          <w:rFonts w:ascii="Calibri" w:eastAsia="Times New Roman" w:hAnsi="Calibri" w:cs="Calibri"/>
          <w:color w:val="000000"/>
          <w:lang w:eastAsia="en-GB"/>
        </w:rPr>
        <w:t>, 90%)</w:t>
      </w:r>
      <w:r>
        <w:rPr>
          <w:rFonts w:ascii="Calibri" w:eastAsia="Times New Roman" w:hAnsi="Calibri" w:cs="Calibri"/>
          <w:color w:val="000000"/>
          <w:lang w:eastAsia="en-GB"/>
        </w:rPr>
        <w:t xml:space="preserve">. </w:t>
      </w:r>
      <w:r>
        <w:rPr>
          <w:rFonts w:ascii="Calibri" w:eastAsia="Times New Roman" w:hAnsi="Calibri" w:cs="Calibri"/>
          <w:bCs/>
          <w:color w:val="000000"/>
          <w:lang w:eastAsia="en-GB"/>
        </w:rPr>
        <w:t>All primary species landed by pots and creel were minor (</w:t>
      </w:r>
      <w:proofErr w:type="gramStart"/>
      <w:r>
        <w:rPr>
          <w:rFonts w:ascii="Calibri" w:eastAsia="Times New Roman" w:hAnsi="Calibri" w:cs="Calibri"/>
          <w:bCs/>
          <w:color w:val="000000"/>
          <w:lang w:eastAsia="en-GB"/>
        </w:rPr>
        <w:t>i.e.</w:t>
      </w:r>
      <w:proofErr w:type="gramEnd"/>
      <w:r>
        <w:rPr>
          <w:rFonts w:ascii="Calibri" w:eastAsia="Times New Roman" w:hAnsi="Calibri" w:cs="Calibri"/>
          <w:bCs/>
          <w:color w:val="000000"/>
          <w:lang w:eastAsia="en-GB"/>
        </w:rPr>
        <w:t xml:space="preserve"> less than 5% of the landings).</w:t>
      </w:r>
    </w:p>
    <w:p w14:paraId="582C5403" w14:textId="77777777" w:rsidR="00B93E7F" w:rsidRDefault="00B93E7F" w:rsidP="00C17C49">
      <w:pPr>
        <w:ind w:left="0"/>
        <w:rPr>
          <w:rFonts w:ascii="Calibri" w:eastAsia="Times New Roman" w:hAnsi="Calibri" w:cs="Calibri"/>
          <w:bCs/>
          <w:color w:val="000000"/>
          <w:lang w:eastAsia="en-GB"/>
        </w:rPr>
      </w:pPr>
    </w:p>
    <w:p w14:paraId="0DA87DF4" w14:textId="77777777" w:rsidR="00C17C49" w:rsidRPr="00062C9A" w:rsidRDefault="00C17C49" w:rsidP="00062C9A">
      <w:pPr>
        <w:pStyle w:val="ListParagraph"/>
        <w:ind w:left="0"/>
        <w:rPr>
          <w:rFonts w:cstheme="minorHAnsi"/>
          <w:b/>
          <w:bCs/>
          <w:highlight w:val="yellow"/>
        </w:rPr>
      </w:pPr>
    </w:p>
    <w:p w14:paraId="57292841" w14:textId="245C5063" w:rsidR="00E53669" w:rsidRDefault="00E53669">
      <w:pPr>
        <w:spacing w:after="160" w:line="259" w:lineRule="auto"/>
        <w:ind w:left="0"/>
        <w:jc w:val="left"/>
        <w:rPr>
          <w:rFonts w:cstheme="minorHAnsi"/>
          <w:b/>
          <w:bCs/>
          <w:highlight w:val="yellow"/>
        </w:rPr>
      </w:pPr>
      <w:r>
        <w:rPr>
          <w:rFonts w:cstheme="minorHAnsi"/>
          <w:b/>
          <w:bCs/>
          <w:highlight w:val="yellow"/>
        </w:rPr>
        <w:br w:type="page"/>
      </w:r>
    </w:p>
    <w:tbl>
      <w:tblPr>
        <w:tblStyle w:val="TableGrid"/>
        <w:tblpPr w:leftFromText="180" w:rightFromText="180" w:vertAnchor="text" w:horzAnchor="margin" w:tblpXSpec="center" w:tblpY="740"/>
        <w:tblW w:w="10652" w:type="dxa"/>
        <w:tblLook w:val="04A0" w:firstRow="1" w:lastRow="0" w:firstColumn="1" w:lastColumn="0" w:noHBand="0" w:noVBand="1"/>
      </w:tblPr>
      <w:tblGrid>
        <w:gridCol w:w="911"/>
        <w:gridCol w:w="910"/>
        <w:gridCol w:w="2638"/>
        <w:gridCol w:w="1427"/>
        <w:gridCol w:w="1461"/>
        <w:gridCol w:w="1030"/>
        <w:gridCol w:w="979"/>
        <w:gridCol w:w="1296"/>
      </w:tblGrid>
      <w:tr w:rsidR="00757B39" w:rsidRPr="000B6F01" w14:paraId="7B54B4EA" w14:textId="77777777" w:rsidTr="00757B39">
        <w:trPr>
          <w:trHeight w:val="225"/>
        </w:trPr>
        <w:tc>
          <w:tcPr>
            <w:tcW w:w="911" w:type="dxa"/>
            <w:shd w:val="clear" w:color="auto" w:fill="D0CECE" w:themeFill="background2" w:themeFillShade="E6"/>
            <w:noWrap/>
            <w:hideMark/>
          </w:tcPr>
          <w:p w14:paraId="066738DB" w14:textId="77777777" w:rsidR="00757B39" w:rsidRPr="000B6F01" w:rsidRDefault="00757B39" w:rsidP="00757B39">
            <w:pPr>
              <w:spacing w:after="0" w:line="240" w:lineRule="auto"/>
              <w:ind w:left="0"/>
              <w:jc w:val="center"/>
              <w:rPr>
                <w:rFonts w:eastAsia="Times New Roman" w:cstheme="minorHAnsi"/>
                <w:color w:val="000000"/>
                <w:sz w:val="18"/>
                <w:szCs w:val="18"/>
                <w:lang w:eastAsia="en-GB"/>
              </w:rPr>
            </w:pPr>
            <w:bookmarkStart w:id="47" w:name="_Ref65134983"/>
            <w:bookmarkStart w:id="48" w:name="_Toc65165328"/>
            <w:bookmarkStart w:id="49" w:name="_Toc65166880"/>
            <w:r w:rsidRPr="000B6F01">
              <w:rPr>
                <w:rFonts w:ascii="Calibri" w:eastAsia="Times New Roman" w:hAnsi="Calibri" w:cs="Calibri"/>
                <w:b/>
                <w:bCs/>
                <w:color w:val="000000"/>
                <w:sz w:val="18"/>
                <w:szCs w:val="18"/>
                <w:lang w:eastAsia="en-GB"/>
              </w:rPr>
              <w:lastRenderedPageBreak/>
              <w:t>Year</w:t>
            </w:r>
          </w:p>
        </w:tc>
        <w:tc>
          <w:tcPr>
            <w:tcW w:w="910" w:type="dxa"/>
            <w:shd w:val="clear" w:color="auto" w:fill="D0CECE" w:themeFill="background2" w:themeFillShade="E6"/>
            <w:noWrap/>
            <w:hideMark/>
          </w:tcPr>
          <w:p w14:paraId="40FCE7F9" w14:textId="77777777" w:rsidR="00757B39" w:rsidRPr="000B6F01" w:rsidRDefault="00757B39" w:rsidP="00757B39">
            <w:pPr>
              <w:spacing w:after="0" w:line="240" w:lineRule="auto"/>
              <w:ind w:left="0"/>
              <w:jc w:val="center"/>
              <w:rPr>
                <w:rFonts w:eastAsia="Times New Roman" w:cstheme="minorHAnsi"/>
                <w:color w:val="000000"/>
                <w:sz w:val="18"/>
                <w:szCs w:val="18"/>
                <w:lang w:eastAsia="en-GB"/>
              </w:rPr>
            </w:pPr>
            <w:r w:rsidRPr="000B6F01">
              <w:rPr>
                <w:rFonts w:ascii="Calibri" w:eastAsia="Times New Roman" w:hAnsi="Calibri" w:cs="Calibri"/>
                <w:b/>
                <w:bCs/>
                <w:color w:val="000000"/>
                <w:sz w:val="18"/>
                <w:szCs w:val="18"/>
                <w:lang w:eastAsia="en-GB"/>
              </w:rPr>
              <w:t>Species FAO code</w:t>
            </w:r>
          </w:p>
        </w:tc>
        <w:tc>
          <w:tcPr>
            <w:tcW w:w="2638" w:type="dxa"/>
            <w:shd w:val="clear" w:color="auto" w:fill="D0CECE" w:themeFill="background2" w:themeFillShade="E6"/>
            <w:noWrap/>
            <w:hideMark/>
          </w:tcPr>
          <w:p w14:paraId="415C210F" w14:textId="77777777" w:rsidR="00757B39" w:rsidRPr="000B6F01" w:rsidRDefault="00757B39" w:rsidP="00757B39">
            <w:pPr>
              <w:spacing w:after="0" w:line="240" w:lineRule="auto"/>
              <w:ind w:left="0"/>
              <w:jc w:val="center"/>
              <w:rPr>
                <w:rFonts w:eastAsia="Times New Roman" w:cstheme="minorHAnsi"/>
                <w:color w:val="000000"/>
                <w:sz w:val="18"/>
                <w:szCs w:val="18"/>
                <w:lang w:eastAsia="en-GB"/>
              </w:rPr>
            </w:pPr>
            <w:r w:rsidRPr="000B6F01">
              <w:rPr>
                <w:rFonts w:ascii="Calibri" w:eastAsia="Times New Roman" w:hAnsi="Calibri" w:cs="Calibri"/>
                <w:b/>
                <w:bCs/>
                <w:color w:val="000000"/>
                <w:sz w:val="18"/>
                <w:szCs w:val="18"/>
                <w:lang w:eastAsia="en-GB"/>
              </w:rPr>
              <w:t>Species common name</w:t>
            </w:r>
          </w:p>
        </w:tc>
        <w:tc>
          <w:tcPr>
            <w:tcW w:w="1427" w:type="dxa"/>
            <w:shd w:val="clear" w:color="auto" w:fill="D0CECE" w:themeFill="background2" w:themeFillShade="E6"/>
            <w:noWrap/>
            <w:hideMark/>
          </w:tcPr>
          <w:p w14:paraId="066D21FB" w14:textId="77777777" w:rsidR="00757B39" w:rsidRPr="000B6F01" w:rsidRDefault="00757B39" w:rsidP="00757B39">
            <w:pPr>
              <w:spacing w:after="0" w:line="240" w:lineRule="auto"/>
              <w:ind w:left="0"/>
              <w:jc w:val="center"/>
              <w:rPr>
                <w:rFonts w:eastAsia="Times New Roman" w:cstheme="minorHAnsi"/>
                <w:color w:val="000000"/>
                <w:sz w:val="18"/>
                <w:szCs w:val="18"/>
                <w:lang w:eastAsia="en-GB"/>
              </w:rPr>
            </w:pPr>
            <w:r w:rsidRPr="000B6F01">
              <w:rPr>
                <w:rFonts w:ascii="Calibri" w:eastAsia="Times New Roman" w:hAnsi="Calibri" w:cs="Calibri"/>
                <w:b/>
                <w:bCs/>
                <w:color w:val="000000"/>
                <w:sz w:val="18"/>
                <w:szCs w:val="18"/>
                <w:lang w:eastAsia="en-GB"/>
              </w:rPr>
              <w:t>Discards (tonnes)</w:t>
            </w:r>
          </w:p>
        </w:tc>
        <w:tc>
          <w:tcPr>
            <w:tcW w:w="1461" w:type="dxa"/>
            <w:shd w:val="clear" w:color="auto" w:fill="D0CECE" w:themeFill="background2" w:themeFillShade="E6"/>
            <w:noWrap/>
            <w:hideMark/>
          </w:tcPr>
          <w:p w14:paraId="23BD5262" w14:textId="77777777" w:rsidR="00757B39" w:rsidRPr="000B6F01" w:rsidRDefault="00757B39" w:rsidP="00757B39">
            <w:pPr>
              <w:spacing w:after="0" w:line="240" w:lineRule="auto"/>
              <w:ind w:left="0"/>
              <w:jc w:val="center"/>
              <w:rPr>
                <w:rFonts w:eastAsia="Times New Roman" w:cstheme="minorHAnsi"/>
                <w:color w:val="000000"/>
                <w:sz w:val="18"/>
                <w:szCs w:val="18"/>
                <w:lang w:eastAsia="en-GB"/>
              </w:rPr>
            </w:pPr>
            <w:r w:rsidRPr="000B6F01">
              <w:rPr>
                <w:rFonts w:ascii="Calibri" w:eastAsia="Times New Roman" w:hAnsi="Calibri" w:cs="Calibri"/>
                <w:b/>
                <w:bCs/>
                <w:color w:val="000000"/>
                <w:sz w:val="18"/>
                <w:szCs w:val="18"/>
                <w:lang w:eastAsia="en-GB"/>
              </w:rPr>
              <w:t>Landings (tonnes)</w:t>
            </w:r>
          </w:p>
        </w:tc>
        <w:tc>
          <w:tcPr>
            <w:tcW w:w="1030" w:type="dxa"/>
            <w:shd w:val="clear" w:color="auto" w:fill="D0CECE" w:themeFill="background2" w:themeFillShade="E6"/>
            <w:noWrap/>
            <w:hideMark/>
          </w:tcPr>
          <w:p w14:paraId="310E35EC" w14:textId="77777777" w:rsidR="00757B39" w:rsidRPr="000B6F01" w:rsidRDefault="00757B39" w:rsidP="00757B39">
            <w:pPr>
              <w:spacing w:after="0" w:line="240" w:lineRule="auto"/>
              <w:ind w:left="0"/>
              <w:jc w:val="center"/>
              <w:rPr>
                <w:rFonts w:eastAsia="Times New Roman" w:cstheme="minorHAnsi"/>
                <w:color w:val="000000"/>
                <w:sz w:val="18"/>
                <w:szCs w:val="18"/>
                <w:lang w:eastAsia="en-GB"/>
              </w:rPr>
            </w:pPr>
            <w:r w:rsidRPr="000B6F01">
              <w:rPr>
                <w:rFonts w:ascii="Calibri" w:eastAsia="Times New Roman" w:hAnsi="Calibri" w:cs="Calibri"/>
                <w:b/>
                <w:bCs/>
                <w:color w:val="000000"/>
                <w:sz w:val="18"/>
                <w:szCs w:val="18"/>
                <w:lang w:eastAsia="en-GB"/>
              </w:rPr>
              <w:t>Proportion</w:t>
            </w:r>
          </w:p>
        </w:tc>
        <w:tc>
          <w:tcPr>
            <w:tcW w:w="979" w:type="dxa"/>
            <w:shd w:val="clear" w:color="auto" w:fill="D0CECE" w:themeFill="background2" w:themeFillShade="E6"/>
            <w:noWrap/>
            <w:hideMark/>
          </w:tcPr>
          <w:p w14:paraId="09375AAE" w14:textId="77777777" w:rsidR="00757B39" w:rsidRPr="000B6F01" w:rsidRDefault="00757B39" w:rsidP="00757B39">
            <w:pPr>
              <w:spacing w:after="0" w:line="240" w:lineRule="auto"/>
              <w:ind w:left="0"/>
              <w:jc w:val="center"/>
              <w:rPr>
                <w:rFonts w:eastAsia="Times New Roman" w:cstheme="minorHAnsi"/>
                <w:color w:val="000000"/>
                <w:sz w:val="18"/>
                <w:szCs w:val="18"/>
                <w:lang w:eastAsia="en-GB"/>
              </w:rPr>
            </w:pPr>
            <w:r w:rsidRPr="000B6F01">
              <w:rPr>
                <w:rFonts w:ascii="Calibri" w:eastAsia="Times New Roman" w:hAnsi="Calibri" w:cs="Calibri"/>
                <w:b/>
                <w:bCs/>
                <w:color w:val="000000"/>
                <w:sz w:val="18"/>
                <w:szCs w:val="18"/>
                <w:lang w:eastAsia="en-GB"/>
              </w:rPr>
              <w:t>Species category</w:t>
            </w:r>
          </w:p>
        </w:tc>
        <w:tc>
          <w:tcPr>
            <w:tcW w:w="1296" w:type="dxa"/>
            <w:shd w:val="clear" w:color="auto" w:fill="D0CECE" w:themeFill="background2" w:themeFillShade="E6"/>
          </w:tcPr>
          <w:p w14:paraId="2B9E84AD" w14:textId="3D42F199" w:rsidR="00757B39" w:rsidRPr="000B6F01" w:rsidRDefault="00757B39" w:rsidP="00757B39">
            <w:pPr>
              <w:spacing w:after="0" w:line="240" w:lineRule="auto"/>
              <w:ind w:left="0"/>
              <w:jc w:val="center"/>
              <w:rPr>
                <w:rFonts w:ascii="Calibri" w:eastAsia="Times New Roman" w:hAnsi="Calibri" w:cs="Calibri"/>
                <w:b/>
                <w:bCs/>
                <w:color w:val="000000"/>
                <w:sz w:val="18"/>
                <w:szCs w:val="18"/>
                <w:lang w:eastAsia="en-GB"/>
              </w:rPr>
            </w:pPr>
            <w:r w:rsidRPr="000B6F01">
              <w:rPr>
                <w:rFonts w:ascii="Calibri" w:eastAsia="Times New Roman" w:hAnsi="Calibri" w:cs="Calibri"/>
                <w:b/>
                <w:bCs/>
                <w:color w:val="000000"/>
                <w:sz w:val="18"/>
                <w:szCs w:val="18"/>
                <w:lang w:eastAsia="en-GB"/>
              </w:rPr>
              <w:t>Species category (</w:t>
            </w:r>
            <w:r w:rsidR="006D5DBC">
              <w:rPr>
                <w:rFonts w:ascii="Calibri" w:eastAsia="Times New Roman" w:hAnsi="Calibri" w:cs="Calibri"/>
                <w:b/>
                <w:bCs/>
                <w:color w:val="000000"/>
                <w:sz w:val="18"/>
                <w:szCs w:val="18"/>
                <w:lang w:eastAsia="en-GB"/>
              </w:rPr>
              <w:t>Main</w:t>
            </w:r>
            <w:r w:rsidRPr="000B6F01">
              <w:rPr>
                <w:rFonts w:ascii="Calibri" w:eastAsia="Times New Roman" w:hAnsi="Calibri" w:cs="Calibri"/>
                <w:b/>
                <w:bCs/>
                <w:color w:val="000000"/>
                <w:sz w:val="18"/>
                <w:szCs w:val="18"/>
                <w:lang w:eastAsia="en-GB"/>
              </w:rPr>
              <w:t>/minor)</w:t>
            </w:r>
          </w:p>
        </w:tc>
      </w:tr>
      <w:tr w:rsidR="00FD5E58" w:rsidRPr="000B6F01" w14:paraId="5F84B6B4" w14:textId="77777777" w:rsidTr="00591DE2">
        <w:trPr>
          <w:trHeight w:val="225"/>
        </w:trPr>
        <w:tc>
          <w:tcPr>
            <w:tcW w:w="911" w:type="dxa"/>
            <w:vMerge w:val="restart"/>
            <w:shd w:val="clear" w:color="auto" w:fill="E2EFD9" w:themeFill="accent6" w:themeFillTint="33"/>
            <w:noWrap/>
            <w:hideMark/>
          </w:tcPr>
          <w:p w14:paraId="7BAD6D90"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2018</w:t>
            </w:r>
          </w:p>
          <w:p w14:paraId="4751378E"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p>
        </w:tc>
        <w:tc>
          <w:tcPr>
            <w:tcW w:w="910" w:type="dxa"/>
            <w:shd w:val="clear" w:color="auto" w:fill="E2EFD9" w:themeFill="accent6" w:themeFillTint="33"/>
            <w:noWrap/>
            <w:hideMark/>
          </w:tcPr>
          <w:p w14:paraId="11CD2160"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NEP</w:t>
            </w:r>
          </w:p>
        </w:tc>
        <w:tc>
          <w:tcPr>
            <w:tcW w:w="2638" w:type="dxa"/>
            <w:shd w:val="clear" w:color="auto" w:fill="E2EFD9" w:themeFill="accent6" w:themeFillTint="33"/>
            <w:noWrap/>
            <w:hideMark/>
          </w:tcPr>
          <w:p w14:paraId="05860ABD"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Norway lobster</w:t>
            </w:r>
          </w:p>
        </w:tc>
        <w:tc>
          <w:tcPr>
            <w:tcW w:w="1427" w:type="dxa"/>
            <w:shd w:val="clear" w:color="auto" w:fill="E2EFD9" w:themeFill="accent6" w:themeFillTint="33"/>
            <w:noWrap/>
            <w:hideMark/>
          </w:tcPr>
          <w:p w14:paraId="0256A43E"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22.1</w:t>
            </w:r>
          </w:p>
        </w:tc>
        <w:tc>
          <w:tcPr>
            <w:tcW w:w="1461" w:type="dxa"/>
            <w:shd w:val="clear" w:color="auto" w:fill="E2EFD9" w:themeFill="accent6" w:themeFillTint="33"/>
            <w:noWrap/>
            <w:hideMark/>
          </w:tcPr>
          <w:p w14:paraId="50E79F1C"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1340.1</w:t>
            </w:r>
          </w:p>
        </w:tc>
        <w:tc>
          <w:tcPr>
            <w:tcW w:w="1030" w:type="dxa"/>
            <w:shd w:val="clear" w:color="auto" w:fill="E2EFD9" w:themeFill="accent6" w:themeFillTint="33"/>
            <w:noWrap/>
            <w:hideMark/>
          </w:tcPr>
          <w:p w14:paraId="60CFE50A"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0.58</w:t>
            </w:r>
          </w:p>
        </w:tc>
        <w:tc>
          <w:tcPr>
            <w:tcW w:w="979" w:type="dxa"/>
            <w:shd w:val="clear" w:color="auto" w:fill="E2EFD9" w:themeFill="accent6" w:themeFillTint="33"/>
            <w:noWrap/>
            <w:hideMark/>
          </w:tcPr>
          <w:p w14:paraId="2292A8BF" w14:textId="6002064E" w:rsidR="00FD5E58" w:rsidRPr="000B6F01" w:rsidRDefault="006D5DBC" w:rsidP="00FD5E58">
            <w:pPr>
              <w:spacing w:after="0" w:line="240" w:lineRule="auto"/>
              <w:ind w:left="0"/>
              <w:jc w:val="left"/>
              <w:rPr>
                <w:rFonts w:eastAsia="Times New Roman" w:cstheme="minorHAnsi"/>
                <w:color w:val="000000"/>
                <w:sz w:val="18"/>
                <w:szCs w:val="18"/>
                <w:lang w:eastAsia="en-GB"/>
              </w:rPr>
            </w:pPr>
            <w:r>
              <w:rPr>
                <w:rFonts w:eastAsia="Times New Roman" w:cstheme="minorHAnsi"/>
                <w:color w:val="000000"/>
                <w:sz w:val="18"/>
                <w:szCs w:val="18"/>
                <w:lang w:eastAsia="en-GB"/>
              </w:rPr>
              <w:t>Primary</w:t>
            </w:r>
          </w:p>
        </w:tc>
        <w:tc>
          <w:tcPr>
            <w:tcW w:w="1296" w:type="dxa"/>
            <w:shd w:val="clear" w:color="auto" w:fill="E2EFD9" w:themeFill="accent6" w:themeFillTint="33"/>
            <w:vAlign w:val="bottom"/>
          </w:tcPr>
          <w:p w14:paraId="6F606161" w14:textId="4250F55E" w:rsidR="00FD5E58" w:rsidRPr="000B6F01" w:rsidRDefault="00A53CE8" w:rsidP="00FD5E58">
            <w:pPr>
              <w:spacing w:after="0" w:line="240" w:lineRule="auto"/>
              <w:ind w:left="0"/>
              <w:jc w:val="left"/>
              <w:rPr>
                <w:rFonts w:eastAsia="Times New Roman" w:cstheme="minorHAnsi"/>
                <w:color w:val="000000"/>
                <w:sz w:val="18"/>
                <w:szCs w:val="18"/>
                <w:lang w:eastAsia="en-GB"/>
              </w:rPr>
            </w:pPr>
            <w:r>
              <w:rPr>
                <w:rFonts w:ascii="Calibri" w:hAnsi="Calibri"/>
                <w:color w:val="000000"/>
                <w:sz w:val="18"/>
                <w:szCs w:val="18"/>
              </w:rPr>
              <w:t>Target</w:t>
            </w:r>
          </w:p>
        </w:tc>
      </w:tr>
      <w:tr w:rsidR="00FD5E58" w:rsidRPr="000B6F01" w14:paraId="08DA3A5B" w14:textId="77777777" w:rsidTr="00591DE2">
        <w:trPr>
          <w:trHeight w:val="225"/>
        </w:trPr>
        <w:tc>
          <w:tcPr>
            <w:tcW w:w="911" w:type="dxa"/>
            <w:vMerge/>
            <w:shd w:val="clear" w:color="auto" w:fill="E2EFD9" w:themeFill="accent6" w:themeFillTint="33"/>
            <w:noWrap/>
            <w:hideMark/>
          </w:tcPr>
          <w:p w14:paraId="016209F6"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p>
        </w:tc>
        <w:tc>
          <w:tcPr>
            <w:tcW w:w="910" w:type="dxa"/>
            <w:shd w:val="clear" w:color="auto" w:fill="E2EFD9" w:themeFill="accent6" w:themeFillTint="33"/>
            <w:noWrap/>
            <w:hideMark/>
          </w:tcPr>
          <w:p w14:paraId="2924CB6E"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WHG</w:t>
            </w:r>
          </w:p>
        </w:tc>
        <w:tc>
          <w:tcPr>
            <w:tcW w:w="2638" w:type="dxa"/>
            <w:shd w:val="clear" w:color="auto" w:fill="E2EFD9" w:themeFill="accent6" w:themeFillTint="33"/>
            <w:noWrap/>
            <w:hideMark/>
          </w:tcPr>
          <w:p w14:paraId="039D031F"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Whiting</w:t>
            </w:r>
          </w:p>
        </w:tc>
        <w:tc>
          <w:tcPr>
            <w:tcW w:w="1427" w:type="dxa"/>
            <w:shd w:val="clear" w:color="auto" w:fill="E2EFD9" w:themeFill="accent6" w:themeFillTint="33"/>
            <w:noWrap/>
            <w:hideMark/>
          </w:tcPr>
          <w:p w14:paraId="398D782B"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274.0</w:t>
            </w:r>
          </w:p>
        </w:tc>
        <w:tc>
          <w:tcPr>
            <w:tcW w:w="1461" w:type="dxa"/>
            <w:shd w:val="clear" w:color="auto" w:fill="E2EFD9" w:themeFill="accent6" w:themeFillTint="33"/>
            <w:noWrap/>
            <w:hideMark/>
          </w:tcPr>
          <w:p w14:paraId="0347D8C9"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237.4</w:t>
            </w:r>
          </w:p>
        </w:tc>
        <w:tc>
          <w:tcPr>
            <w:tcW w:w="1030" w:type="dxa"/>
            <w:shd w:val="clear" w:color="auto" w:fill="E2EFD9" w:themeFill="accent6" w:themeFillTint="33"/>
            <w:noWrap/>
            <w:hideMark/>
          </w:tcPr>
          <w:p w14:paraId="76545A01"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0.22</w:t>
            </w:r>
          </w:p>
        </w:tc>
        <w:tc>
          <w:tcPr>
            <w:tcW w:w="979" w:type="dxa"/>
            <w:shd w:val="clear" w:color="auto" w:fill="E2EFD9" w:themeFill="accent6" w:themeFillTint="33"/>
            <w:noWrap/>
            <w:hideMark/>
          </w:tcPr>
          <w:p w14:paraId="1D0DC10B"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Primary</w:t>
            </w:r>
          </w:p>
        </w:tc>
        <w:tc>
          <w:tcPr>
            <w:tcW w:w="1296" w:type="dxa"/>
            <w:shd w:val="clear" w:color="auto" w:fill="E2EFD9" w:themeFill="accent6" w:themeFillTint="33"/>
            <w:vAlign w:val="bottom"/>
          </w:tcPr>
          <w:p w14:paraId="33B383F6" w14:textId="1B1CC52B" w:rsidR="00FD5E58" w:rsidRPr="000B6F01" w:rsidRDefault="006D5DBC" w:rsidP="00FD5E58">
            <w:pPr>
              <w:spacing w:after="0" w:line="240" w:lineRule="auto"/>
              <w:ind w:left="0"/>
              <w:jc w:val="left"/>
              <w:rPr>
                <w:rFonts w:eastAsia="Times New Roman" w:cstheme="minorHAnsi"/>
                <w:color w:val="000000"/>
                <w:sz w:val="18"/>
                <w:szCs w:val="18"/>
                <w:lang w:eastAsia="en-GB"/>
              </w:rPr>
            </w:pPr>
            <w:r>
              <w:rPr>
                <w:rFonts w:ascii="Calibri" w:hAnsi="Calibri"/>
                <w:color w:val="000000"/>
                <w:sz w:val="18"/>
                <w:szCs w:val="18"/>
              </w:rPr>
              <w:t>Main</w:t>
            </w:r>
          </w:p>
        </w:tc>
      </w:tr>
      <w:tr w:rsidR="00FD5E58" w:rsidRPr="000B6F01" w14:paraId="51A65292" w14:textId="77777777" w:rsidTr="00591DE2">
        <w:trPr>
          <w:trHeight w:val="225"/>
        </w:trPr>
        <w:tc>
          <w:tcPr>
            <w:tcW w:w="911" w:type="dxa"/>
            <w:vMerge/>
            <w:shd w:val="clear" w:color="auto" w:fill="E2EFD9" w:themeFill="accent6" w:themeFillTint="33"/>
            <w:noWrap/>
            <w:hideMark/>
          </w:tcPr>
          <w:p w14:paraId="36FD5B33"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p>
        </w:tc>
        <w:tc>
          <w:tcPr>
            <w:tcW w:w="910" w:type="dxa"/>
            <w:shd w:val="clear" w:color="auto" w:fill="E2EFD9" w:themeFill="accent6" w:themeFillTint="33"/>
            <w:noWrap/>
            <w:hideMark/>
          </w:tcPr>
          <w:p w14:paraId="30A07876"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DAB</w:t>
            </w:r>
          </w:p>
        </w:tc>
        <w:tc>
          <w:tcPr>
            <w:tcW w:w="2638" w:type="dxa"/>
            <w:shd w:val="clear" w:color="auto" w:fill="E2EFD9" w:themeFill="accent6" w:themeFillTint="33"/>
            <w:noWrap/>
            <w:hideMark/>
          </w:tcPr>
          <w:p w14:paraId="173A24E8"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Common dab</w:t>
            </w:r>
          </w:p>
        </w:tc>
        <w:tc>
          <w:tcPr>
            <w:tcW w:w="1427" w:type="dxa"/>
            <w:shd w:val="clear" w:color="auto" w:fill="E2EFD9" w:themeFill="accent6" w:themeFillTint="33"/>
            <w:noWrap/>
            <w:hideMark/>
          </w:tcPr>
          <w:p w14:paraId="2CA68A2F"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41.3</w:t>
            </w:r>
          </w:p>
        </w:tc>
        <w:tc>
          <w:tcPr>
            <w:tcW w:w="1461" w:type="dxa"/>
            <w:shd w:val="clear" w:color="auto" w:fill="E2EFD9" w:themeFill="accent6" w:themeFillTint="33"/>
            <w:noWrap/>
            <w:hideMark/>
          </w:tcPr>
          <w:p w14:paraId="0C1005DE"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19.6</w:t>
            </w:r>
          </w:p>
        </w:tc>
        <w:tc>
          <w:tcPr>
            <w:tcW w:w="1030" w:type="dxa"/>
            <w:shd w:val="clear" w:color="auto" w:fill="E2EFD9" w:themeFill="accent6" w:themeFillTint="33"/>
            <w:noWrap/>
            <w:hideMark/>
          </w:tcPr>
          <w:p w14:paraId="5DBDD27D"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0.03</w:t>
            </w:r>
          </w:p>
        </w:tc>
        <w:tc>
          <w:tcPr>
            <w:tcW w:w="979" w:type="dxa"/>
            <w:shd w:val="clear" w:color="auto" w:fill="E2EFD9" w:themeFill="accent6" w:themeFillTint="33"/>
            <w:noWrap/>
            <w:hideMark/>
          </w:tcPr>
          <w:p w14:paraId="5640F221"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Secondary</w:t>
            </w:r>
          </w:p>
        </w:tc>
        <w:tc>
          <w:tcPr>
            <w:tcW w:w="1296" w:type="dxa"/>
            <w:shd w:val="clear" w:color="auto" w:fill="E2EFD9" w:themeFill="accent6" w:themeFillTint="33"/>
            <w:vAlign w:val="bottom"/>
          </w:tcPr>
          <w:p w14:paraId="1495CB56" w14:textId="5371A663"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ascii="Calibri" w:hAnsi="Calibri"/>
                <w:color w:val="000000"/>
                <w:sz w:val="18"/>
                <w:szCs w:val="18"/>
              </w:rPr>
              <w:t>Minor</w:t>
            </w:r>
          </w:p>
        </w:tc>
      </w:tr>
      <w:tr w:rsidR="00FD5E58" w:rsidRPr="000B6F01" w14:paraId="5C74F3FC" w14:textId="77777777" w:rsidTr="00591DE2">
        <w:trPr>
          <w:trHeight w:val="225"/>
        </w:trPr>
        <w:tc>
          <w:tcPr>
            <w:tcW w:w="911" w:type="dxa"/>
            <w:vMerge/>
            <w:shd w:val="clear" w:color="auto" w:fill="E2EFD9" w:themeFill="accent6" w:themeFillTint="33"/>
            <w:noWrap/>
            <w:hideMark/>
          </w:tcPr>
          <w:p w14:paraId="74BA8AF2"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p>
        </w:tc>
        <w:tc>
          <w:tcPr>
            <w:tcW w:w="910" w:type="dxa"/>
            <w:shd w:val="clear" w:color="auto" w:fill="E2EFD9" w:themeFill="accent6" w:themeFillTint="33"/>
            <w:noWrap/>
            <w:hideMark/>
          </w:tcPr>
          <w:p w14:paraId="337152F0"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RJM</w:t>
            </w:r>
          </w:p>
        </w:tc>
        <w:tc>
          <w:tcPr>
            <w:tcW w:w="2638" w:type="dxa"/>
            <w:shd w:val="clear" w:color="auto" w:fill="E2EFD9" w:themeFill="accent6" w:themeFillTint="33"/>
            <w:noWrap/>
            <w:hideMark/>
          </w:tcPr>
          <w:p w14:paraId="1D877FC1"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Spotted ray</w:t>
            </w:r>
          </w:p>
        </w:tc>
        <w:tc>
          <w:tcPr>
            <w:tcW w:w="1427" w:type="dxa"/>
            <w:shd w:val="clear" w:color="auto" w:fill="E2EFD9" w:themeFill="accent6" w:themeFillTint="33"/>
            <w:noWrap/>
            <w:hideMark/>
          </w:tcPr>
          <w:p w14:paraId="723CDC49"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45.0</w:t>
            </w:r>
          </w:p>
        </w:tc>
        <w:tc>
          <w:tcPr>
            <w:tcW w:w="1461" w:type="dxa"/>
            <w:shd w:val="clear" w:color="auto" w:fill="E2EFD9" w:themeFill="accent6" w:themeFillTint="33"/>
            <w:noWrap/>
            <w:hideMark/>
          </w:tcPr>
          <w:p w14:paraId="23DBE02C"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0.3</w:t>
            </w:r>
          </w:p>
        </w:tc>
        <w:tc>
          <w:tcPr>
            <w:tcW w:w="1030" w:type="dxa"/>
            <w:shd w:val="clear" w:color="auto" w:fill="E2EFD9" w:themeFill="accent6" w:themeFillTint="33"/>
            <w:noWrap/>
            <w:hideMark/>
          </w:tcPr>
          <w:p w14:paraId="4533B101"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0.02</w:t>
            </w:r>
          </w:p>
        </w:tc>
        <w:tc>
          <w:tcPr>
            <w:tcW w:w="979" w:type="dxa"/>
            <w:shd w:val="clear" w:color="auto" w:fill="E2EFD9" w:themeFill="accent6" w:themeFillTint="33"/>
            <w:noWrap/>
            <w:hideMark/>
          </w:tcPr>
          <w:p w14:paraId="6B1A55F7"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Secondary</w:t>
            </w:r>
          </w:p>
        </w:tc>
        <w:tc>
          <w:tcPr>
            <w:tcW w:w="1296" w:type="dxa"/>
            <w:shd w:val="clear" w:color="auto" w:fill="E2EFD9" w:themeFill="accent6" w:themeFillTint="33"/>
            <w:vAlign w:val="bottom"/>
          </w:tcPr>
          <w:p w14:paraId="6C60E66E" w14:textId="4A090B3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ascii="Calibri" w:hAnsi="Calibri"/>
                <w:color w:val="000000"/>
                <w:sz w:val="18"/>
                <w:szCs w:val="18"/>
              </w:rPr>
              <w:t>Minor</w:t>
            </w:r>
          </w:p>
        </w:tc>
      </w:tr>
      <w:tr w:rsidR="00FD5E58" w:rsidRPr="000B6F01" w14:paraId="5CD3B442" w14:textId="77777777" w:rsidTr="00591DE2">
        <w:trPr>
          <w:trHeight w:val="225"/>
        </w:trPr>
        <w:tc>
          <w:tcPr>
            <w:tcW w:w="911" w:type="dxa"/>
            <w:vMerge/>
            <w:shd w:val="clear" w:color="auto" w:fill="E2EFD9" w:themeFill="accent6" w:themeFillTint="33"/>
            <w:noWrap/>
            <w:hideMark/>
          </w:tcPr>
          <w:p w14:paraId="0DC0E54A"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p>
        </w:tc>
        <w:tc>
          <w:tcPr>
            <w:tcW w:w="910" w:type="dxa"/>
            <w:shd w:val="clear" w:color="auto" w:fill="E2EFD9" w:themeFill="accent6" w:themeFillTint="33"/>
            <w:noWrap/>
            <w:hideMark/>
          </w:tcPr>
          <w:p w14:paraId="3C28FA16"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GUX</w:t>
            </w:r>
          </w:p>
        </w:tc>
        <w:tc>
          <w:tcPr>
            <w:tcW w:w="2638" w:type="dxa"/>
            <w:shd w:val="clear" w:color="auto" w:fill="E2EFD9" w:themeFill="accent6" w:themeFillTint="33"/>
            <w:noWrap/>
            <w:hideMark/>
          </w:tcPr>
          <w:p w14:paraId="0B0EEC4C"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Gurnards</w:t>
            </w:r>
          </w:p>
        </w:tc>
        <w:tc>
          <w:tcPr>
            <w:tcW w:w="1427" w:type="dxa"/>
            <w:shd w:val="clear" w:color="auto" w:fill="E2EFD9" w:themeFill="accent6" w:themeFillTint="33"/>
            <w:noWrap/>
            <w:hideMark/>
          </w:tcPr>
          <w:p w14:paraId="568BCBF7"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19.7</w:t>
            </w:r>
          </w:p>
        </w:tc>
        <w:tc>
          <w:tcPr>
            <w:tcW w:w="1461" w:type="dxa"/>
            <w:shd w:val="clear" w:color="auto" w:fill="E2EFD9" w:themeFill="accent6" w:themeFillTint="33"/>
            <w:noWrap/>
            <w:hideMark/>
          </w:tcPr>
          <w:p w14:paraId="4C1CB0F3"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25.0</w:t>
            </w:r>
          </w:p>
        </w:tc>
        <w:tc>
          <w:tcPr>
            <w:tcW w:w="1030" w:type="dxa"/>
            <w:shd w:val="clear" w:color="auto" w:fill="E2EFD9" w:themeFill="accent6" w:themeFillTint="33"/>
            <w:noWrap/>
            <w:hideMark/>
          </w:tcPr>
          <w:p w14:paraId="03BD3B8A"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0.02</w:t>
            </w:r>
          </w:p>
        </w:tc>
        <w:tc>
          <w:tcPr>
            <w:tcW w:w="979" w:type="dxa"/>
            <w:shd w:val="clear" w:color="auto" w:fill="E2EFD9" w:themeFill="accent6" w:themeFillTint="33"/>
            <w:noWrap/>
            <w:hideMark/>
          </w:tcPr>
          <w:p w14:paraId="0DA1C7C5"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Secondary</w:t>
            </w:r>
          </w:p>
        </w:tc>
        <w:tc>
          <w:tcPr>
            <w:tcW w:w="1296" w:type="dxa"/>
            <w:shd w:val="clear" w:color="auto" w:fill="E2EFD9" w:themeFill="accent6" w:themeFillTint="33"/>
            <w:vAlign w:val="bottom"/>
          </w:tcPr>
          <w:p w14:paraId="1279919B" w14:textId="5800225B"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ascii="Calibri" w:hAnsi="Calibri"/>
                <w:color w:val="000000"/>
                <w:sz w:val="18"/>
                <w:szCs w:val="18"/>
              </w:rPr>
              <w:t>Minor</w:t>
            </w:r>
          </w:p>
        </w:tc>
      </w:tr>
      <w:tr w:rsidR="00FD5E58" w:rsidRPr="000B6F01" w14:paraId="4A3F72DD" w14:textId="77777777" w:rsidTr="00591DE2">
        <w:trPr>
          <w:trHeight w:val="225"/>
        </w:trPr>
        <w:tc>
          <w:tcPr>
            <w:tcW w:w="911" w:type="dxa"/>
            <w:vMerge/>
            <w:shd w:val="clear" w:color="auto" w:fill="E2EFD9" w:themeFill="accent6" w:themeFillTint="33"/>
            <w:noWrap/>
            <w:hideMark/>
          </w:tcPr>
          <w:p w14:paraId="40B736B9"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p>
        </w:tc>
        <w:tc>
          <w:tcPr>
            <w:tcW w:w="910" w:type="dxa"/>
            <w:shd w:val="clear" w:color="auto" w:fill="E2EFD9" w:themeFill="accent6" w:themeFillTint="33"/>
            <w:noWrap/>
            <w:hideMark/>
          </w:tcPr>
          <w:p w14:paraId="4FBB1C84"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COD</w:t>
            </w:r>
          </w:p>
        </w:tc>
        <w:tc>
          <w:tcPr>
            <w:tcW w:w="2638" w:type="dxa"/>
            <w:shd w:val="clear" w:color="auto" w:fill="E2EFD9" w:themeFill="accent6" w:themeFillTint="33"/>
            <w:noWrap/>
            <w:hideMark/>
          </w:tcPr>
          <w:p w14:paraId="5841CE77"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Atlantic cod</w:t>
            </w:r>
          </w:p>
        </w:tc>
        <w:tc>
          <w:tcPr>
            <w:tcW w:w="1427" w:type="dxa"/>
            <w:shd w:val="clear" w:color="auto" w:fill="E2EFD9" w:themeFill="accent6" w:themeFillTint="33"/>
            <w:noWrap/>
            <w:hideMark/>
          </w:tcPr>
          <w:p w14:paraId="6F9A9540"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12.4</w:t>
            </w:r>
          </w:p>
        </w:tc>
        <w:tc>
          <w:tcPr>
            <w:tcW w:w="1461" w:type="dxa"/>
            <w:shd w:val="clear" w:color="auto" w:fill="E2EFD9" w:themeFill="accent6" w:themeFillTint="33"/>
            <w:noWrap/>
            <w:hideMark/>
          </w:tcPr>
          <w:p w14:paraId="185CB947"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26.2</w:t>
            </w:r>
          </w:p>
        </w:tc>
        <w:tc>
          <w:tcPr>
            <w:tcW w:w="1030" w:type="dxa"/>
            <w:shd w:val="clear" w:color="auto" w:fill="E2EFD9" w:themeFill="accent6" w:themeFillTint="33"/>
            <w:noWrap/>
            <w:hideMark/>
          </w:tcPr>
          <w:p w14:paraId="383CAA8A"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0.02</w:t>
            </w:r>
          </w:p>
        </w:tc>
        <w:tc>
          <w:tcPr>
            <w:tcW w:w="979" w:type="dxa"/>
            <w:shd w:val="clear" w:color="auto" w:fill="E2EFD9" w:themeFill="accent6" w:themeFillTint="33"/>
            <w:noWrap/>
            <w:hideMark/>
          </w:tcPr>
          <w:p w14:paraId="0A67507F"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Primary</w:t>
            </w:r>
          </w:p>
        </w:tc>
        <w:tc>
          <w:tcPr>
            <w:tcW w:w="1296" w:type="dxa"/>
            <w:shd w:val="clear" w:color="auto" w:fill="E2EFD9" w:themeFill="accent6" w:themeFillTint="33"/>
            <w:vAlign w:val="bottom"/>
          </w:tcPr>
          <w:p w14:paraId="3887BBE1" w14:textId="1832F40C"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ascii="Calibri" w:hAnsi="Calibri"/>
                <w:color w:val="000000"/>
                <w:sz w:val="18"/>
                <w:szCs w:val="18"/>
              </w:rPr>
              <w:t>Minor</w:t>
            </w:r>
          </w:p>
        </w:tc>
      </w:tr>
      <w:tr w:rsidR="00FD5E58" w:rsidRPr="000B6F01" w14:paraId="5A616FE6" w14:textId="77777777" w:rsidTr="00591DE2">
        <w:trPr>
          <w:trHeight w:val="225"/>
        </w:trPr>
        <w:tc>
          <w:tcPr>
            <w:tcW w:w="911" w:type="dxa"/>
            <w:vMerge/>
            <w:shd w:val="clear" w:color="auto" w:fill="E2EFD9" w:themeFill="accent6" w:themeFillTint="33"/>
            <w:noWrap/>
            <w:hideMark/>
          </w:tcPr>
          <w:p w14:paraId="7F26771A"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p>
        </w:tc>
        <w:tc>
          <w:tcPr>
            <w:tcW w:w="910" w:type="dxa"/>
            <w:shd w:val="clear" w:color="auto" w:fill="E2EFD9" w:themeFill="accent6" w:themeFillTint="33"/>
            <w:noWrap/>
            <w:hideMark/>
          </w:tcPr>
          <w:p w14:paraId="01B41317"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HAD</w:t>
            </w:r>
          </w:p>
        </w:tc>
        <w:tc>
          <w:tcPr>
            <w:tcW w:w="2638" w:type="dxa"/>
            <w:shd w:val="clear" w:color="auto" w:fill="E2EFD9" w:themeFill="accent6" w:themeFillTint="33"/>
            <w:noWrap/>
            <w:hideMark/>
          </w:tcPr>
          <w:p w14:paraId="744D0988"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Haddock</w:t>
            </w:r>
          </w:p>
        </w:tc>
        <w:tc>
          <w:tcPr>
            <w:tcW w:w="1427" w:type="dxa"/>
            <w:shd w:val="clear" w:color="auto" w:fill="E2EFD9" w:themeFill="accent6" w:themeFillTint="33"/>
            <w:noWrap/>
            <w:hideMark/>
          </w:tcPr>
          <w:p w14:paraId="4A739EBE"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9.8</w:t>
            </w:r>
          </w:p>
        </w:tc>
        <w:tc>
          <w:tcPr>
            <w:tcW w:w="1461" w:type="dxa"/>
            <w:shd w:val="clear" w:color="auto" w:fill="E2EFD9" w:themeFill="accent6" w:themeFillTint="33"/>
            <w:noWrap/>
            <w:hideMark/>
          </w:tcPr>
          <w:p w14:paraId="509DC500"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27.5</w:t>
            </w:r>
          </w:p>
        </w:tc>
        <w:tc>
          <w:tcPr>
            <w:tcW w:w="1030" w:type="dxa"/>
            <w:shd w:val="clear" w:color="auto" w:fill="E2EFD9" w:themeFill="accent6" w:themeFillTint="33"/>
            <w:noWrap/>
            <w:hideMark/>
          </w:tcPr>
          <w:p w14:paraId="4F9B7301"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0.02</w:t>
            </w:r>
          </w:p>
        </w:tc>
        <w:tc>
          <w:tcPr>
            <w:tcW w:w="979" w:type="dxa"/>
            <w:shd w:val="clear" w:color="auto" w:fill="E2EFD9" w:themeFill="accent6" w:themeFillTint="33"/>
            <w:noWrap/>
            <w:hideMark/>
          </w:tcPr>
          <w:p w14:paraId="1997DDAF"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Primary</w:t>
            </w:r>
          </w:p>
        </w:tc>
        <w:tc>
          <w:tcPr>
            <w:tcW w:w="1296" w:type="dxa"/>
            <w:shd w:val="clear" w:color="auto" w:fill="E2EFD9" w:themeFill="accent6" w:themeFillTint="33"/>
            <w:vAlign w:val="bottom"/>
          </w:tcPr>
          <w:p w14:paraId="722040C3" w14:textId="75C934EA"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ascii="Calibri" w:hAnsi="Calibri"/>
                <w:color w:val="000000"/>
                <w:sz w:val="18"/>
                <w:szCs w:val="18"/>
              </w:rPr>
              <w:t>Minor</w:t>
            </w:r>
          </w:p>
        </w:tc>
      </w:tr>
      <w:tr w:rsidR="00FD5E58" w:rsidRPr="000B6F01" w14:paraId="1FEE4AB8" w14:textId="77777777" w:rsidTr="00591DE2">
        <w:trPr>
          <w:trHeight w:val="225"/>
        </w:trPr>
        <w:tc>
          <w:tcPr>
            <w:tcW w:w="911" w:type="dxa"/>
            <w:vMerge/>
            <w:shd w:val="clear" w:color="auto" w:fill="E2EFD9" w:themeFill="accent6" w:themeFillTint="33"/>
            <w:noWrap/>
            <w:hideMark/>
          </w:tcPr>
          <w:p w14:paraId="670EBC85"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p>
        </w:tc>
        <w:tc>
          <w:tcPr>
            <w:tcW w:w="910" w:type="dxa"/>
            <w:shd w:val="clear" w:color="auto" w:fill="E2EFD9" w:themeFill="accent6" w:themeFillTint="33"/>
            <w:noWrap/>
            <w:hideMark/>
          </w:tcPr>
          <w:p w14:paraId="3B631EB9"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PLE</w:t>
            </w:r>
          </w:p>
        </w:tc>
        <w:tc>
          <w:tcPr>
            <w:tcW w:w="2638" w:type="dxa"/>
            <w:shd w:val="clear" w:color="auto" w:fill="E2EFD9" w:themeFill="accent6" w:themeFillTint="33"/>
            <w:noWrap/>
            <w:hideMark/>
          </w:tcPr>
          <w:p w14:paraId="649E61F7"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European plaice</w:t>
            </w:r>
          </w:p>
        </w:tc>
        <w:tc>
          <w:tcPr>
            <w:tcW w:w="1427" w:type="dxa"/>
            <w:shd w:val="clear" w:color="auto" w:fill="E2EFD9" w:themeFill="accent6" w:themeFillTint="33"/>
            <w:noWrap/>
            <w:hideMark/>
          </w:tcPr>
          <w:p w14:paraId="2B213ADD"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15.8</w:t>
            </w:r>
          </w:p>
        </w:tc>
        <w:tc>
          <w:tcPr>
            <w:tcW w:w="1461" w:type="dxa"/>
            <w:shd w:val="clear" w:color="auto" w:fill="E2EFD9" w:themeFill="accent6" w:themeFillTint="33"/>
            <w:noWrap/>
            <w:hideMark/>
          </w:tcPr>
          <w:p w14:paraId="34DC0CF9"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15.4</w:t>
            </w:r>
          </w:p>
        </w:tc>
        <w:tc>
          <w:tcPr>
            <w:tcW w:w="1030" w:type="dxa"/>
            <w:shd w:val="clear" w:color="auto" w:fill="E2EFD9" w:themeFill="accent6" w:themeFillTint="33"/>
            <w:noWrap/>
            <w:hideMark/>
          </w:tcPr>
          <w:p w14:paraId="78EA7A61"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0.01</w:t>
            </w:r>
          </w:p>
        </w:tc>
        <w:tc>
          <w:tcPr>
            <w:tcW w:w="979" w:type="dxa"/>
            <w:shd w:val="clear" w:color="auto" w:fill="E2EFD9" w:themeFill="accent6" w:themeFillTint="33"/>
            <w:noWrap/>
            <w:hideMark/>
          </w:tcPr>
          <w:p w14:paraId="5665D7D8" w14:textId="192F5D1D" w:rsidR="00FD5E58" w:rsidRPr="000B6F01" w:rsidRDefault="00F909B9" w:rsidP="00FD5E58">
            <w:pPr>
              <w:spacing w:after="0" w:line="240" w:lineRule="auto"/>
              <w:ind w:left="0"/>
              <w:jc w:val="left"/>
              <w:rPr>
                <w:rFonts w:eastAsia="Times New Roman" w:cstheme="minorHAnsi"/>
                <w:color w:val="000000"/>
                <w:sz w:val="18"/>
                <w:szCs w:val="18"/>
                <w:lang w:eastAsia="en-GB"/>
              </w:rPr>
            </w:pPr>
            <w:r>
              <w:rPr>
                <w:rFonts w:eastAsia="Times New Roman" w:cstheme="minorHAnsi"/>
                <w:color w:val="000000"/>
                <w:sz w:val="18"/>
                <w:szCs w:val="18"/>
                <w:lang w:eastAsia="en-GB"/>
              </w:rPr>
              <w:t>Primary</w:t>
            </w:r>
          </w:p>
        </w:tc>
        <w:tc>
          <w:tcPr>
            <w:tcW w:w="1296" w:type="dxa"/>
            <w:shd w:val="clear" w:color="auto" w:fill="E2EFD9" w:themeFill="accent6" w:themeFillTint="33"/>
            <w:vAlign w:val="bottom"/>
          </w:tcPr>
          <w:p w14:paraId="1C165602" w14:textId="42FFFCEE"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ascii="Calibri" w:hAnsi="Calibri"/>
                <w:color w:val="000000"/>
                <w:sz w:val="18"/>
                <w:szCs w:val="18"/>
              </w:rPr>
              <w:t>Minor</w:t>
            </w:r>
          </w:p>
        </w:tc>
      </w:tr>
      <w:tr w:rsidR="00FD5E58" w:rsidRPr="000B6F01" w14:paraId="1341A633" w14:textId="77777777" w:rsidTr="00591DE2">
        <w:trPr>
          <w:trHeight w:val="225"/>
        </w:trPr>
        <w:tc>
          <w:tcPr>
            <w:tcW w:w="911" w:type="dxa"/>
            <w:vMerge/>
            <w:shd w:val="clear" w:color="auto" w:fill="E2EFD9" w:themeFill="accent6" w:themeFillTint="33"/>
            <w:noWrap/>
            <w:hideMark/>
          </w:tcPr>
          <w:p w14:paraId="13B52CF8"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p>
        </w:tc>
        <w:tc>
          <w:tcPr>
            <w:tcW w:w="910" w:type="dxa"/>
            <w:shd w:val="clear" w:color="auto" w:fill="E2EFD9" w:themeFill="accent6" w:themeFillTint="33"/>
            <w:noWrap/>
            <w:hideMark/>
          </w:tcPr>
          <w:p w14:paraId="288ADB72"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LEM</w:t>
            </w:r>
          </w:p>
        </w:tc>
        <w:tc>
          <w:tcPr>
            <w:tcW w:w="2638" w:type="dxa"/>
            <w:shd w:val="clear" w:color="auto" w:fill="E2EFD9" w:themeFill="accent6" w:themeFillTint="33"/>
            <w:noWrap/>
            <w:hideMark/>
          </w:tcPr>
          <w:p w14:paraId="7211647A"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Lemon sole</w:t>
            </w:r>
          </w:p>
        </w:tc>
        <w:tc>
          <w:tcPr>
            <w:tcW w:w="1427" w:type="dxa"/>
            <w:shd w:val="clear" w:color="auto" w:fill="E2EFD9" w:themeFill="accent6" w:themeFillTint="33"/>
            <w:noWrap/>
            <w:hideMark/>
          </w:tcPr>
          <w:p w14:paraId="204881C7"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19.7</w:t>
            </w:r>
          </w:p>
        </w:tc>
        <w:tc>
          <w:tcPr>
            <w:tcW w:w="1461" w:type="dxa"/>
            <w:shd w:val="clear" w:color="auto" w:fill="E2EFD9" w:themeFill="accent6" w:themeFillTint="33"/>
            <w:noWrap/>
            <w:hideMark/>
          </w:tcPr>
          <w:p w14:paraId="18A760AC"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9.4</w:t>
            </w:r>
          </w:p>
        </w:tc>
        <w:tc>
          <w:tcPr>
            <w:tcW w:w="1030" w:type="dxa"/>
            <w:shd w:val="clear" w:color="auto" w:fill="E2EFD9" w:themeFill="accent6" w:themeFillTint="33"/>
            <w:noWrap/>
            <w:hideMark/>
          </w:tcPr>
          <w:p w14:paraId="683474DB"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0.01</w:t>
            </w:r>
          </w:p>
        </w:tc>
        <w:tc>
          <w:tcPr>
            <w:tcW w:w="979" w:type="dxa"/>
            <w:shd w:val="clear" w:color="auto" w:fill="E2EFD9" w:themeFill="accent6" w:themeFillTint="33"/>
            <w:noWrap/>
            <w:hideMark/>
          </w:tcPr>
          <w:p w14:paraId="3F73F59D"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Secondary</w:t>
            </w:r>
          </w:p>
        </w:tc>
        <w:tc>
          <w:tcPr>
            <w:tcW w:w="1296" w:type="dxa"/>
            <w:shd w:val="clear" w:color="auto" w:fill="E2EFD9" w:themeFill="accent6" w:themeFillTint="33"/>
            <w:vAlign w:val="bottom"/>
          </w:tcPr>
          <w:p w14:paraId="5EA24BC5" w14:textId="7196FD1E"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ascii="Calibri" w:hAnsi="Calibri"/>
                <w:color w:val="000000"/>
                <w:sz w:val="18"/>
                <w:szCs w:val="18"/>
              </w:rPr>
              <w:t>Minor</w:t>
            </w:r>
          </w:p>
        </w:tc>
      </w:tr>
      <w:tr w:rsidR="00FD5E58" w:rsidRPr="000B6F01" w14:paraId="60F97EE6" w14:textId="77777777" w:rsidTr="00591DE2">
        <w:trPr>
          <w:trHeight w:val="225"/>
        </w:trPr>
        <w:tc>
          <w:tcPr>
            <w:tcW w:w="911" w:type="dxa"/>
            <w:vMerge/>
            <w:shd w:val="clear" w:color="auto" w:fill="E2EFD9" w:themeFill="accent6" w:themeFillTint="33"/>
            <w:noWrap/>
            <w:hideMark/>
          </w:tcPr>
          <w:p w14:paraId="5891C001"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p>
        </w:tc>
        <w:tc>
          <w:tcPr>
            <w:tcW w:w="910" w:type="dxa"/>
            <w:shd w:val="clear" w:color="auto" w:fill="E2EFD9" w:themeFill="accent6" w:themeFillTint="33"/>
            <w:noWrap/>
            <w:hideMark/>
          </w:tcPr>
          <w:p w14:paraId="6A7FB928"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GUU</w:t>
            </w:r>
          </w:p>
        </w:tc>
        <w:tc>
          <w:tcPr>
            <w:tcW w:w="2638" w:type="dxa"/>
            <w:shd w:val="clear" w:color="auto" w:fill="E2EFD9" w:themeFill="accent6" w:themeFillTint="33"/>
            <w:noWrap/>
            <w:hideMark/>
          </w:tcPr>
          <w:p w14:paraId="40EF28B8"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Tub gurnard</w:t>
            </w:r>
          </w:p>
        </w:tc>
        <w:tc>
          <w:tcPr>
            <w:tcW w:w="1427" w:type="dxa"/>
            <w:shd w:val="clear" w:color="auto" w:fill="E2EFD9" w:themeFill="accent6" w:themeFillTint="33"/>
            <w:noWrap/>
            <w:hideMark/>
          </w:tcPr>
          <w:p w14:paraId="31F9F7FB"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25.7</w:t>
            </w:r>
          </w:p>
        </w:tc>
        <w:tc>
          <w:tcPr>
            <w:tcW w:w="1461" w:type="dxa"/>
            <w:shd w:val="clear" w:color="auto" w:fill="E2EFD9" w:themeFill="accent6" w:themeFillTint="33"/>
            <w:noWrap/>
            <w:hideMark/>
          </w:tcPr>
          <w:p w14:paraId="5DAB298E"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0.0</w:t>
            </w:r>
          </w:p>
        </w:tc>
        <w:tc>
          <w:tcPr>
            <w:tcW w:w="1030" w:type="dxa"/>
            <w:shd w:val="clear" w:color="auto" w:fill="E2EFD9" w:themeFill="accent6" w:themeFillTint="33"/>
            <w:noWrap/>
            <w:hideMark/>
          </w:tcPr>
          <w:p w14:paraId="0A661078"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0.01</w:t>
            </w:r>
          </w:p>
        </w:tc>
        <w:tc>
          <w:tcPr>
            <w:tcW w:w="979" w:type="dxa"/>
            <w:shd w:val="clear" w:color="auto" w:fill="E2EFD9" w:themeFill="accent6" w:themeFillTint="33"/>
            <w:noWrap/>
            <w:hideMark/>
          </w:tcPr>
          <w:p w14:paraId="089283F2"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Secondary</w:t>
            </w:r>
          </w:p>
        </w:tc>
        <w:tc>
          <w:tcPr>
            <w:tcW w:w="1296" w:type="dxa"/>
            <w:shd w:val="clear" w:color="auto" w:fill="E2EFD9" w:themeFill="accent6" w:themeFillTint="33"/>
            <w:vAlign w:val="bottom"/>
          </w:tcPr>
          <w:p w14:paraId="77DC7ECD" w14:textId="48794CC0"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ascii="Calibri" w:hAnsi="Calibri"/>
                <w:color w:val="000000"/>
                <w:sz w:val="18"/>
                <w:szCs w:val="18"/>
              </w:rPr>
              <w:t>Minor</w:t>
            </w:r>
          </w:p>
        </w:tc>
      </w:tr>
      <w:tr w:rsidR="00FD5E58" w:rsidRPr="000B6F01" w14:paraId="3FA4182C" w14:textId="77777777" w:rsidTr="00591DE2">
        <w:trPr>
          <w:trHeight w:val="225"/>
        </w:trPr>
        <w:tc>
          <w:tcPr>
            <w:tcW w:w="911" w:type="dxa"/>
            <w:vMerge/>
            <w:shd w:val="clear" w:color="auto" w:fill="E2EFD9" w:themeFill="accent6" w:themeFillTint="33"/>
            <w:noWrap/>
            <w:hideMark/>
          </w:tcPr>
          <w:p w14:paraId="5E862448"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p>
        </w:tc>
        <w:tc>
          <w:tcPr>
            <w:tcW w:w="910" w:type="dxa"/>
            <w:shd w:val="clear" w:color="auto" w:fill="E2EFD9" w:themeFill="accent6" w:themeFillTint="33"/>
            <w:noWrap/>
            <w:hideMark/>
          </w:tcPr>
          <w:p w14:paraId="5B2AB91E"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CRE</w:t>
            </w:r>
          </w:p>
        </w:tc>
        <w:tc>
          <w:tcPr>
            <w:tcW w:w="2638" w:type="dxa"/>
            <w:shd w:val="clear" w:color="auto" w:fill="E2EFD9" w:themeFill="accent6" w:themeFillTint="33"/>
            <w:noWrap/>
            <w:hideMark/>
          </w:tcPr>
          <w:p w14:paraId="110CA15F"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Edible crab</w:t>
            </w:r>
          </w:p>
        </w:tc>
        <w:tc>
          <w:tcPr>
            <w:tcW w:w="1427" w:type="dxa"/>
            <w:shd w:val="clear" w:color="auto" w:fill="E2EFD9" w:themeFill="accent6" w:themeFillTint="33"/>
            <w:noWrap/>
            <w:hideMark/>
          </w:tcPr>
          <w:p w14:paraId="2C977B73"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23.1</w:t>
            </w:r>
          </w:p>
        </w:tc>
        <w:tc>
          <w:tcPr>
            <w:tcW w:w="1461" w:type="dxa"/>
            <w:shd w:val="clear" w:color="auto" w:fill="E2EFD9" w:themeFill="accent6" w:themeFillTint="33"/>
            <w:noWrap/>
            <w:hideMark/>
          </w:tcPr>
          <w:p w14:paraId="4A67BE9F"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2.5</w:t>
            </w:r>
          </w:p>
        </w:tc>
        <w:tc>
          <w:tcPr>
            <w:tcW w:w="1030" w:type="dxa"/>
            <w:shd w:val="clear" w:color="auto" w:fill="E2EFD9" w:themeFill="accent6" w:themeFillTint="33"/>
            <w:noWrap/>
            <w:hideMark/>
          </w:tcPr>
          <w:p w14:paraId="0908BD6C"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0.01</w:t>
            </w:r>
          </w:p>
        </w:tc>
        <w:tc>
          <w:tcPr>
            <w:tcW w:w="979" w:type="dxa"/>
            <w:shd w:val="clear" w:color="auto" w:fill="E2EFD9" w:themeFill="accent6" w:themeFillTint="33"/>
            <w:noWrap/>
            <w:hideMark/>
          </w:tcPr>
          <w:p w14:paraId="2F577BAD"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Secondary</w:t>
            </w:r>
          </w:p>
        </w:tc>
        <w:tc>
          <w:tcPr>
            <w:tcW w:w="1296" w:type="dxa"/>
            <w:shd w:val="clear" w:color="auto" w:fill="E2EFD9" w:themeFill="accent6" w:themeFillTint="33"/>
            <w:vAlign w:val="bottom"/>
          </w:tcPr>
          <w:p w14:paraId="4A307277" w14:textId="70824E78"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ascii="Calibri" w:hAnsi="Calibri"/>
                <w:color w:val="000000"/>
                <w:sz w:val="18"/>
                <w:szCs w:val="18"/>
              </w:rPr>
              <w:t>Minor</w:t>
            </w:r>
          </w:p>
        </w:tc>
      </w:tr>
      <w:tr w:rsidR="00FD5E58" w:rsidRPr="000B6F01" w14:paraId="688C250E" w14:textId="77777777" w:rsidTr="00591DE2">
        <w:trPr>
          <w:trHeight w:val="225"/>
        </w:trPr>
        <w:tc>
          <w:tcPr>
            <w:tcW w:w="911" w:type="dxa"/>
            <w:vMerge/>
            <w:shd w:val="clear" w:color="auto" w:fill="E2EFD9" w:themeFill="accent6" w:themeFillTint="33"/>
            <w:noWrap/>
            <w:hideMark/>
          </w:tcPr>
          <w:p w14:paraId="15401AC4"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p>
        </w:tc>
        <w:tc>
          <w:tcPr>
            <w:tcW w:w="910" w:type="dxa"/>
            <w:shd w:val="clear" w:color="auto" w:fill="E2EFD9" w:themeFill="accent6" w:themeFillTint="33"/>
            <w:noWrap/>
            <w:hideMark/>
          </w:tcPr>
          <w:p w14:paraId="574F8F51"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LYY</w:t>
            </w:r>
          </w:p>
        </w:tc>
        <w:tc>
          <w:tcPr>
            <w:tcW w:w="2638" w:type="dxa"/>
            <w:shd w:val="clear" w:color="auto" w:fill="E2EFD9" w:themeFill="accent6" w:themeFillTint="33"/>
            <w:noWrap/>
            <w:hideMark/>
          </w:tcPr>
          <w:p w14:paraId="223A0685"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Dragonet</w:t>
            </w:r>
          </w:p>
        </w:tc>
        <w:tc>
          <w:tcPr>
            <w:tcW w:w="1427" w:type="dxa"/>
            <w:shd w:val="clear" w:color="auto" w:fill="E2EFD9" w:themeFill="accent6" w:themeFillTint="33"/>
            <w:noWrap/>
            <w:hideMark/>
          </w:tcPr>
          <w:p w14:paraId="2718EBF8"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22.6</w:t>
            </w:r>
          </w:p>
        </w:tc>
        <w:tc>
          <w:tcPr>
            <w:tcW w:w="1461" w:type="dxa"/>
            <w:shd w:val="clear" w:color="auto" w:fill="E2EFD9" w:themeFill="accent6" w:themeFillTint="33"/>
            <w:noWrap/>
            <w:hideMark/>
          </w:tcPr>
          <w:p w14:paraId="02213FCC"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0.0</w:t>
            </w:r>
          </w:p>
        </w:tc>
        <w:tc>
          <w:tcPr>
            <w:tcW w:w="1030" w:type="dxa"/>
            <w:shd w:val="clear" w:color="auto" w:fill="E2EFD9" w:themeFill="accent6" w:themeFillTint="33"/>
            <w:noWrap/>
            <w:hideMark/>
          </w:tcPr>
          <w:p w14:paraId="50991926"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0.01</w:t>
            </w:r>
          </w:p>
        </w:tc>
        <w:tc>
          <w:tcPr>
            <w:tcW w:w="979" w:type="dxa"/>
            <w:shd w:val="clear" w:color="auto" w:fill="E2EFD9" w:themeFill="accent6" w:themeFillTint="33"/>
            <w:noWrap/>
            <w:hideMark/>
          </w:tcPr>
          <w:p w14:paraId="1C66AECF"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Secondary</w:t>
            </w:r>
          </w:p>
        </w:tc>
        <w:tc>
          <w:tcPr>
            <w:tcW w:w="1296" w:type="dxa"/>
            <w:shd w:val="clear" w:color="auto" w:fill="E2EFD9" w:themeFill="accent6" w:themeFillTint="33"/>
            <w:vAlign w:val="bottom"/>
          </w:tcPr>
          <w:p w14:paraId="2A4D0A2D" w14:textId="520940F0"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ascii="Calibri" w:hAnsi="Calibri"/>
                <w:color w:val="000000"/>
                <w:sz w:val="18"/>
                <w:szCs w:val="18"/>
              </w:rPr>
              <w:t>Minor</w:t>
            </w:r>
          </w:p>
        </w:tc>
      </w:tr>
      <w:tr w:rsidR="00FD5E58" w:rsidRPr="000B6F01" w14:paraId="48E47E80" w14:textId="77777777" w:rsidTr="00591DE2">
        <w:trPr>
          <w:trHeight w:val="225"/>
        </w:trPr>
        <w:tc>
          <w:tcPr>
            <w:tcW w:w="911" w:type="dxa"/>
            <w:vMerge/>
            <w:shd w:val="clear" w:color="auto" w:fill="E2EFD9" w:themeFill="accent6" w:themeFillTint="33"/>
            <w:noWrap/>
            <w:hideMark/>
          </w:tcPr>
          <w:p w14:paraId="63767994"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p>
        </w:tc>
        <w:tc>
          <w:tcPr>
            <w:tcW w:w="910" w:type="dxa"/>
            <w:shd w:val="clear" w:color="auto" w:fill="E2EFD9" w:themeFill="accent6" w:themeFillTint="33"/>
            <w:noWrap/>
            <w:hideMark/>
          </w:tcPr>
          <w:p w14:paraId="53230765"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ANF</w:t>
            </w:r>
          </w:p>
        </w:tc>
        <w:tc>
          <w:tcPr>
            <w:tcW w:w="2638" w:type="dxa"/>
            <w:shd w:val="clear" w:color="auto" w:fill="E2EFD9" w:themeFill="accent6" w:themeFillTint="33"/>
            <w:noWrap/>
            <w:hideMark/>
          </w:tcPr>
          <w:p w14:paraId="01DF855D"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Anglerfishes</w:t>
            </w:r>
          </w:p>
        </w:tc>
        <w:tc>
          <w:tcPr>
            <w:tcW w:w="1427" w:type="dxa"/>
            <w:shd w:val="clear" w:color="auto" w:fill="E2EFD9" w:themeFill="accent6" w:themeFillTint="33"/>
            <w:noWrap/>
            <w:hideMark/>
          </w:tcPr>
          <w:p w14:paraId="770BE1D3"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0.9</w:t>
            </w:r>
          </w:p>
        </w:tc>
        <w:tc>
          <w:tcPr>
            <w:tcW w:w="1461" w:type="dxa"/>
            <w:shd w:val="clear" w:color="auto" w:fill="E2EFD9" w:themeFill="accent6" w:themeFillTint="33"/>
            <w:noWrap/>
            <w:hideMark/>
          </w:tcPr>
          <w:p w14:paraId="1DE35FD5"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19.0</w:t>
            </w:r>
          </w:p>
        </w:tc>
        <w:tc>
          <w:tcPr>
            <w:tcW w:w="1030" w:type="dxa"/>
            <w:shd w:val="clear" w:color="auto" w:fill="E2EFD9" w:themeFill="accent6" w:themeFillTint="33"/>
            <w:noWrap/>
            <w:hideMark/>
          </w:tcPr>
          <w:p w14:paraId="36E02274"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0.01</w:t>
            </w:r>
          </w:p>
        </w:tc>
        <w:tc>
          <w:tcPr>
            <w:tcW w:w="979" w:type="dxa"/>
            <w:shd w:val="clear" w:color="auto" w:fill="E2EFD9" w:themeFill="accent6" w:themeFillTint="33"/>
            <w:noWrap/>
            <w:hideMark/>
          </w:tcPr>
          <w:p w14:paraId="4F969F32"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Secondary</w:t>
            </w:r>
          </w:p>
        </w:tc>
        <w:tc>
          <w:tcPr>
            <w:tcW w:w="1296" w:type="dxa"/>
            <w:shd w:val="clear" w:color="auto" w:fill="E2EFD9" w:themeFill="accent6" w:themeFillTint="33"/>
            <w:vAlign w:val="bottom"/>
          </w:tcPr>
          <w:p w14:paraId="60661FF2" w14:textId="480D0E0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ascii="Calibri" w:hAnsi="Calibri"/>
                <w:color w:val="000000"/>
                <w:sz w:val="18"/>
                <w:szCs w:val="18"/>
              </w:rPr>
              <w:t>Minor</w:t>
            </w:r>
          </w:p>
        </w:tc>
      </w:tr>
      <w:tr w:rsidR="00FD5E58" w:rsidRPr="000B6F01" w14:paraId="57F289E4" w14:textId="77777777" w:rsidTr="00591DE2">
        <w:trPr>
          <w:trHeight w:val="225"/>
        </w:trPr>
        <w:tc>
          <w:tcPr>
            <w:tcW w:w="911" w:type="dxa"/>
            <w:vMerge/>
            <w:shd w:val="clear" w:color="auto" w:fill="E2EFD9" w:themeFill="accent6" w:themeFillTint="33"/>
            <w:noWrap/>
            <w:hideMark/>
          </w:tcPr>
          <w:p w14:paraId="00D5CA72"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p>
        </w:tc>
        <w:tc>
          <w:tcPr>
            <w:tcW w:w="910" w:type="dxa"/>
            <w:shd w:val="clear" w:color="auto" w:fill="E2EFD9" w:themeFill="accent6" w:themeFillTint="33"/>
            <w:noWrap/>
            <w:hideMark/>
          </w:tcPr>
          <w:p w14:paraId="24C43801"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PLA</w:t>
            </w:r>
          </w:p>
        </w:tc>
        <w:tc>
          <w:tcPr>
            <w:tcW w:w="2638" w:type="dxa"/>
            <w:shd w:val="clear" w:color="auto" w:fill="E2EFD9" w:themeFill="accent6" w:themeFillTint="33"/>
            <w:noWrap/>
            <w:hideMark/>
          </w:tcPr>
          <w:p w14:paraId="16A547DF"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American plaice</w:t>
            </w:r>
          </w:p>
        </w:tc>
        <w:tc>
          <w:tcPr>
            <w:tcW w:w="1427" w:type="dxa"/>
            <w:shd w:val="clear" w:color="auto" w:fill="E2EFD9" w:themeFill="accent6" w:themeFillTint="33"/>
            <w:noWrap/>
            <w:hideMark/>
          </w:tcPr>
          <w:p w14:paraId="5DC2FC41"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9.3</w:t>
            </w:r>
          </w:p>
        </w:tc>
        <w:tc>
          <w:tcPr>
            <w:tcW w:w="1461" w:type="dxa"/>
            <w:shd w:val="clear" w:color="auto" w:fill="E2EFD9" w:themeFill="accent6" w:themeFillTint="33"/>
            <w:noWrap/>
            <w:hideMark/>
          </w:tcPr>
          <w:p w14:paraId="1C5441B0"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3.0</w:t>
            </w:r>
          </w:p>
        </w:tc>
        <w:tc>
          <w:tcPr>
            <w:tcW w:w="1030" w:type="dxa"/>
            <w:shd w:val="clear" w:color="auto" w:fill="E2EFD9" w:themeFill="accent6" w:themeFillTint="33"/>
            <w:noWrap/>
            <w:hideMark/>
          </w:tcPr>
          <w:p w14:paraId="6768C6AA"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0.01</w:t>
            </w:r>
          </w:p>
        </w:tc>
        <w:tc>
          <w:tcPr>
            <w:tcW w:w="979" w:type="dxa"/>
            <w:shd w:val="clear" w:color="auto" w:fill="E2EFD9" w:themeFill="accent6" w:themeFillTint="33"/>
            <w:noWrap/>
            <w:hideMark/>
          </w:tcPr>
          <w:p w14:paraId="399A5DC5"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Secondary</w:t>
            </w:r>
          </w:p>
        </w:tc>
        <w:tc>
          <w:tcPr>
            <w:tcW w:w="1296" w:type="dxa"/>
            <w:shd w:val="clear" w:color="auto" w:fill="E2EFD9" w:themeFill="accent6" w:themeFillTint="33"/>
            <w:vAlign w:val="bottom"/>
          </w:tcPr>
          <w:p w14:paraId="720C2BA0" w14:textId="37E01063"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ascii="Calibri" w:hAnsi="Calibri"/>
                <w:color w:val="000000"/>
                <w:sz w:val="18"/>
                <w:szCs w:val="18"/>
              </w:rPr>
              <w:t>Minor</w:t>
            </w:r>
          </w:p>
        </w:tc>
      </w:tr>
      <w:tr w:rsidR="00FD5E58" w:rsidRPr="000B6F01" w14:paraId="3503BEC2" w14:textId="77777777" w:rsidTr="00591DE2">
        <w:trPr>
          <w:trHeight w:val="225"/>
        </w:trPr>
        <w:tc>
          <w:tcPr>
            <w:tcW w:w="911" w:type="dxa"/>
            <w:vMerge/>
            <w:shd w:val="clear" w:color="auto" w:fill="E2EFD9" w:themeFill="accent6" w:themeFillTint="33"/>
            <w:noWrap/>
            <w:hideMark/>
          </w:tcPr>
          <w:p w14:paraId="0EA0D7E8"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p>
        </w:tc>
        <w:tc>
          <w:tcPr>
            <w:tcW w:w="910" w:type="dxa"/>
            <w:shd w:val="clear" w:color="auto" w:fill="E2EFD9" w:themeFill="accent6" w:themeFillTint="33"/>
            <w:noWrap/>
            <w:hideMark/>
          </w:tcPr>
          <w:p w14:paraId="4B879E38"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HAL</w:t>
            </w:r>
          </w:p>
        </w:tc>
        <w:tc>
          <w:tcPr>
            <w:tcW w:w="2638" w:type="dxa"/>
            <w:shd w:val="clear" w:color="auto" w:fill="E2EFD9" w:themeFill="accent6" w:themeFillTint="33"/>
            <w:noWrap/>
            <w:hideMark/>
          </w:tcPr>
          <w:p w14:paraId="2CCDBA5D"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Atlantic halibut</w:t>
            </w:r>
          </w:p>
        </w:tc>
        <w:tc>
          <w:tcPr>
            <w:tcW w:w="1427" w:type="dxa"/>
            <w:shd w:val="clear" w:color="auto" w:fill="E2EFD9" w:themeFill="accent6" w:themeFillTint="33"/>
            <w:noWrap/>
            <w:hideMark/>
          </w:tcPr>
          <w:p w14:paraId="6B734A77"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NA</w:t>
            </w:r>
          </w:p>
        </w:tc>
        <w:tc>
          <w:tcPr>
            <w:tcW w:w="1461" w:type="dxa"/>
            <w:shd w:val="clear" w:color="auto" w:fill="E2EFD9" w:themeFill="accent6" w:themeFillTint="33"/>
            <w:noWrap/>
            <w:hideMark/>
          </w:tcPr>
          <w:p w14:paraId="40FC986A"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10.9</w:t>
            </w:r>
          </w:p>
        </w:tc>
        <w:tc>
          <w:tcPr>
            <w:tcW w:w="1030" w:type="dxa"/>
            <w:shd w:val="clear" w:color="auto" w:fill="E2EFD9" w:themeFill="accent6" w:themeFillTint="33"/>
            <w:noWrap/>
            <w:hideMark/>
          </w:tcPr>
          <w:p w14:paraId="356FE49D"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0.00</w:t>
            </w:r>
          </w:p>
        </w:tc>
        <w:tc>
          <w:tcPr>
            <w:tcW w:w="979" w:type="dxa"/>
            <w:shd w:val="clear" w:color="auto" w:fill="E2EFD9" w:themeFill="accent6" w:themeFillTint="33"/>
            <w:noWrap/>
            <w:hideMark/>
          </w:tcPr>
          <w:p w14:paraId="20A2272A"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ETP</w:t>
            </w:r>
          </w:p>
        </w:tc>
        <w:tc>
          <w:tcPr>
            <w:tcW w:w="1296" w:type="dxa"/>
            <w:shd w:val="clear" w:color="auto" w:fill="E2EFD9" w:themeFill="accent6" w:themeFillTint="33"/>
            <w:vAlign w:val="bottom"/>
          </w:tcPr>
          <w:p w14:paraId="07C53EB8" w14:textId="29E18ABF"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ascii="Calibri" w:hAnsi="Calibri"/>
                <w:color w:val="000000"/>
                <w:sz w:val="18"/>
                <w:szCs w:val="18"/>
              </w:rPr>
              <w:t>Minor</w:t>
            </w:r>
          </w:p>
        </w:tc>
      </w:tr>
      <w:tr w:rsidR="00FD5E58" w:rsidRPr="000B6F01" w14:paraId="3EE836AA" w14:textId="77777777" w:rsidTr="00591DE2">
        <w:trPr>
          <w:trHeight w:val="225"/>
        </w:trPr>
        <w:tc>
          <w:tcPr>
            <w:tcW w:w="911" w:type="dxa"/>
            <w:vMerge/>
            <w:shd w:val="clear" w:color="auto" w:fill="E2EFD9" w:themeFill="accent6" w:themeFillTint="33"/>
            <w:noWrap/>
            <w:hideMark/>
          </w:tcPr>
          <w:p w14:paraId="6BB9EEDE"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p>
        </w:tc>
        <w:tc>
          <w:tcPr>
            <w:tcW w:w="910" w:type="dxa"/>
            <w:shd w:val="clear" w:color="auto" w:fill="E2EFD9" w:themeFill="accent6" w:themeFillTint="33"/>
            <w:noWrap/>
            <w:hideMark/>
          </w:tcPr>
          <w:p w14:paraId="570DA50C"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NOP</w:t>
            </w:r>
          </w:p>
        </w:tc>
        <w:tc>
          <w:tcPr>
            <w:tcW w:w="2638" w:type="dxa"/>
            <w:shd w:val="clear" w:color="auto" w:fill="E2EFD9" w:themeFill="accent6" w:themeFillTint="33"/>
            <w:noWrap/>
            <w:hideMark/>
          </w:tcPr>
          <w:p w14:paraId="41819480"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Norway pout</w:t>
            </w:r>
          </w:p>
        </w:tc>
        <w:tc>
          <w:tcPr>
            <w:tcW w:w="1427" w:type="dxa"/>
            <w:shd w:val="clear" w:color="auto" w:fill="E2EFD9" w:themeFill="accent6" w:themeFillTint="33"/>
            <w:noWrap/>
            <w:hideMark/>
          </w:tcPr>
          <w:p w14:paraId="232AD5DB"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9.8</w:t>
            </w:r>
          </w:p>
        </w:tc>
        <w:tc>
          <w:tcPr>
            <w:tcW w:w="1461" w:type="dxa"/>
            <w:shd w:val="clear" w:color="auto" w:fill="E2EFD9" w:themeFill="accent6" w:themeFillTint="33"/>
            <w:noWrap/>
            <w:hideMark/>
          </w:tcPr>
          <w:p w14:paraId="3D5B06DA"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0.0</w:t>
            </w:r>
          </w:p>
        </w:tc>
        <w:tc>
          <w:tcPr>
            <w:tcW w:w="1030" w:type="dxa"/>
            <w:shd w:val="clear" w:color="auto" w:fill="E2EFD9" w:themeFill="accent6" w:themeFillTint="33"/>
            <w:noWrap/>
            <w:hideMark/>
          </w:tcPr>
          <w:p w14:paraId="6822C04B"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0.00</w:t>
            </w:r>
          </w:p>
        </w:tc>
        <w:tc>
          <w:tcPr>
            <w:tcW w:w="979" w:type="dxa"/>
            <w:shd w:val="clear" w:color="auto" w:fill="E2EFD9" w:themeFill="accent6" w:themeFillTint="33"/>
            <w:noWrap/>
            <w:hideMark/>
          </w:tcPr>
          <w:p w14:paraId="1837FB0E" w14:textId="2E954140" w:rsidR="00FD5E58" w:rsidRPr="000B6F01" w:rsidRDefault="00F909B9" w:rsidP="00FD5E58">
            <w:pPr>
              <w:spacing w:after="0" w:line="240" w:lineRule="auto"/>
              <w:ind w:left="0"/>
              <w:jc w:val="left"/>
              <w:rPr>
                <w:rFonts w:eastAsia="Times New Roman" w:cstheme="minorHAnsi"/>
                <w:color w:val="000000"/>
                <w:sz w:val="18"/>
                <w:szCs w:val="18"/>
                <w:lang w:eastAsia="en-GB"/>
              </w:rPr>
            </w:pPr>
            <w:r>
              <w:rPr>
                <w:rFonts w:eastAsia="Times New Roman" w:cstheme="minorHAnsi"/>
                <w:color w:val="000000"/>
                <w:sz w:val="18"/>
                <w:szCs w:val="18"/>
                <w:lang w:eastAsia="en-GB"/>
              </w:rPr>
              <w:t>Primary</w:t>
            </w:r>
          </w:p>
        </w:tc>
        <w:tc>
          <w:tcPr>
            <w:tcW w:w="1296" w:type="dxa"/>
            <w:shd w:val="clear" w:color="auto" w:fill="E2EFD9" w:themeFill="accent6" w:themeFillTint="33"/>
            <w:vAlign w:val="bottom"/>
          </w:tcPr>
          <w:p w14:paraId="36A6FA97" w14:textId="4C9480A0"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ascii="Calibri" w:hAnsi="Calibri"/>
                <w:color w:val="000000"/>
                <w:sz w:val="18"/>
                <w:szCs w:val="18"/>
              </w:rPr>
              <w:t>Minor</w:t>
            </w:r>
          </w:p>
        </w:tc>
      </w:tr>
      <w:tr w:rsidR="00FD5E58" w:rsidRPr="000B6F01" w14:paraId="162FB42E" w14:textId="77777777" w:rsidTr="00591DE2">
        <w:trPr>
          <w:trHeight w:val="225"/>
        </w:trPr>
        <w:tc>
          <w:tcPr>
            <w:tcW w:w="911" w:type="dxa"/>
            <w:vMerge/>
            <w:shd w:val="clear" w:color="auto" w:fill="E2EFD9" w:themeFill="accent6" w:themeFillTint="33"/>
            <w:noWrap/>
            <w:hideMark/>
          </w:tcPr>
          <w:p w14:paraId="6D86005B"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p>
        </w:tc>
        <w:tc>
          <w:tcPr>
            <w:tcW w:w="910" w:type="dxa"/>
            <w:shd w:val="clear" w:color="auto" w:fill="E2EFD9" w:themeFill="accent6" w:themeFillTint="33"/>
            <w:noWrap/>
            <w:hideMark/>
          </w:tcPr>
          <w:p w14:paraId="48C892C7"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TUR</w:t>
            </w:r>
          </w:p>
        </w:tc>
        <w:tc>
          <w:tcPr>
            <w:tcW w:w="2638" w:type="dxa"/>
            <w:shd w:val="clear" w:color="auto" w:fill="E2EFD9" w:themeFill="accent6" w:themeFillTint="33"/>
            <w:noWrap/>
            <w:hideMark/>
          </w:tcPr>
          <w:p w14:paraId="51B3AF8A"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Turbot</w:t>
            </w:r>
          </w:p>
        </w:tc>
        <w:tc>
          <w:tcPr>
            <w:tcW w:w="1427" w:type="dxa"/>
            <w:shd w:val="clear" w:color="auto" w:fill="E2EFD9" w:themeFill="accent6" w:themeFillTint="33"/>
            <w:noWrap/>
            <w:hideMark/>
          </w:tcPr>
          <w:p w14:paraId="75621367"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0.1</w:t>
            </w:r>
          </w:p>
        </w:tc>
        <w:tc>
          <w:tcPr>
            <w:tcW w:w="1461" w:type="dxa"/>
            <w:shd w:val="clear" w:color="auto" w:fill="E2EFD9" w:themeFill="accent6" w:themeFillTint="33"/>
            <w:noWrap/>
            <w:hideMark/>
          </w:tcPr>
          <w:p w14:paraId="4E8F4131"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9.1</w:t>
            </w:r>
          </w:p>
        </w:tc>
        <w:tc>
          <w:tcPr>
            <w:tcW w:w="1030" w:type="dxa"/>
            <w:shd w:val="clear" w:color="auto" w:fill="E2EFD9" w:themeFill="accent6" w:themeFillTint="33"/>
            <w:noWrap/>
            <w:hideMark/>
          </w:tcPr>
          <w:p w14:paraId="68C4C87E"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0.00</w:t>
            </w:r>
          </w:p>
        </w:tc>
        <w:tc>
          <w:tcPr>
            <w:tcW w:w="979" w:type="dxa"/>
            <w:shd w:val="clear" w:color="auto" w:fill="E2EFD9" w:themeFill="accent6" w:themeFillTint="33"/>
            <w:noWrap/>
            <w:hideMark/>
          </w:tcPr>
          <w:p w14:paraId="604C85DA" w14:textId="0BE10494" w:rsidR="00FD5E58" w:rsidRPr="000B6F01" w:rsidRDefault="00F909B9" w:rsidP="00FD5E58">
            <w:pPr>
              <w:spacing w:after="0" w:line="240" w:lineRule="auto"/>
              <w:ind w:left="0"/>
              <w:jc w:val="left"/>
              <w:rPr>
                <w:rFonts w:eastAsia="Times New Roman" w:cstheme="minorHAnsi"/>
                <w:color w:val="000000"/>
                <w:sz w:val="18"/>
                <w:szCs w:val="18"/>
                <w:lang w:eastAsia="en-GB"/>
              </w:rPr>
            </w:pPr>
            <w:r>
              <w:rPr>
                <w:rFonts w:eastAsia="Times New Roman" w:cstheme="minorHAnsi"/>
                <w:color w:val="000000"/>
                <w:sz w:val="18"/>
                <w:szCs w:val="18"/>
                <w:lang w:eastAsia="en-GB"/>
              </w:rPr>
              <w:t>Primary</w:t>
            </w:r>
          </w:p>
        </w:tc>
        <w:tc>
          <w:tcPr>
            <w:tcW w:w="1296" w:type="dxa"/>
            <w:shd w:val="clear" w:color="auto" w:fill="E2EFD9" w:themeFill="accent6" w:themeFillTint="33"/>
            <w:vAlign w:val="bottom"/>
          </w:tcPr>
          <w:p w14:paraId="72B7F49A" w14:textId="78175FA6"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ascii="Calibri" w:hAnsi="Calibri"/>
                <w:color w:val="000000"/>
                <w:sz w:val="18"/>
                <w:szCs w:val="18"/>
              </w:rPr>
              <w:t>Minor</w:t>
            </w:r>
          </w:p>
        </w:tc>
      </w:tr>
      <w:tr w:rsidR="00FD5E58" w:rsidRPr="000B6F01" w14:paraId="191C45A2" w14:textId="77777777" w:rsidTr="00591DE2">
        <w:trPr>
          <w:trHeight w:val="225"/>
        </w:trPr>
        <w:tc>
          <w:tcPr>
            <w:tcW w:w="911" w:type="dxa"/>
            <w:vMerge/>
            <w:shd w:val="clear" w:color="auto" w:fill="E2EFD9" w:themeFill="accent6" w:themeFillTint="33"/>
            <w:noWrap/>
            <w:hideMark/>
          </w:tcPr>
          <w:p w14:paraId="3F20027B"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p>
        </w:tc>
        <w:tc>
          <w:tcPr>
            <w:tcW w:w="910" w:type="dxa"/>
            <w:shd w:val="clear" w:color="auto" w:fill="E2EFD9" w:themeFill="accent6" w:themeFillTint="33"/>
            <w:noWrap/>
            <w:hideMark/>
          </w:tcPr>
          <w:p w14:paraId="4A0C043F"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POD</w:t>
            </w:r>
          </w:p>
        </w:tc>
        <w:tc>
          <w:tcPr>
            <w:tcW w:w="2638" w:type="dxa"/>
            <w:shd w:val="clear" w:color="auto" w:fill="E2EFD9" w:themeFill="accent6" w:themeFillTint="33"/>
            <w:noWrap/>
            <w:hideMark/>
          </w:tcPr>
          <w:p w14:paraId="4A0BBD60"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Poor cod</w:t>
            </w:r>
          </w:p>
        </w:tc>
        <w:tc>
          <w:tcPr>
            <w:tcW w:w="1427" w:type="dxa"/>
            <w:shd w:val="clear" w:color="auto" w:fill="E2EFD9" w:themeFill="accent6" w:themeFillTint="33"/>
            <w:noWrap/>
            <w:hideMark/>
          </w:tcPr>
          <w:p w14:paraId="3F6CF992"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8.8</w:t>
            </w:r>
          </w:p>
        </w:tc>
        <w:tc>
          <w:tcPr>
            <w:tcW w:w="1461" w:type="dxa"/>
            <w:shd w:val="clear" w:color="auto" w:fill="E2EFD9" w:themeFill="accent6" w:themeFillTint="33"/>
            <w:noWrap/>
            <w:hideMark/>
          </w:tcPr>
          <w:p w14:paraId="52AF2CE1"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0.0</w:t>
            </w:r>
          </w:p>
        </w:tc>
        <w:tc>
          <w:tcPr>
            <w:tcW w:w="1030" w:type="dxa"/>
            <w:shd w:val="clear" w:color="auto" w:fill="E2EFD9" w:themeFill="accent6" w:themeFillTint="33"/>
            <w:noWrap/>
            <w:hideMark/>
          </w:tcPr>
          <w:p w14:paraId="2559A196"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0.00</w:t>
            </w:r>
          </w:p>
        </w:tc>
        <w:tc>
          <w:tcPr>
            <w:tcW w:w="979" w:type="dxa"/>
            <w:shd w:val="clear" w:color="auto" w:fill="E2EFD9" w:themeFill="accent6" w:themeFillTint="33"/>
            <w:noWrap/>
            <w:hideMark/>
          </w:tcPr>
          <w:p w14:paraId="7A98B5E7"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Secondary</w:t>
            </w:r>
          </w:p>
        </w:tc>
        <w:tc>
          <w:tcPr>
            <w:tcW w:w="1296" w:type="dxa"/>
            <w:shd w:val="clear" w:color="auto" w:fill="E2EFD9" w:themeFill="accent6" w:themeFillTint="33"/>
            <w:vAlign w:val="bottom"/>
          </w:tcPr>
          <w:p w14:paraId="4F876AE2" w14:textId="33BD683B"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ascii="Calibri" w:hAnsi="Calibri"/>
                <w:color w:val="000000"/>
                <w:sz w:val="18"/>
                <w:szCs w:val="18"/>
              </w:rPr>
              <w:t>Minor</w:t>
            </w:r>
          </w:p>
        </w:tc>
      </w:tr>
      <w:tr w:rsidR="00FD5E58" w:rsidRPr="000B6F01" w14:paraId="7FFAE599" w14:textId="77777777" w:rsidTr="00591DE2">
        <w:trPr>
          <w:trHeight w:val="225"/>
        </w:trPr>
        <w:tc>
          <w:tcPr>
            <w:tcW w:w="911" w:type="dxa"/>
            <w:vMerge/>
            <w:shd w:val="clear" w:color="auto" w:fill="E2EFD9" w:themeFill="accent6" w:themeFillTint="33"/>
            <w:noWrap/>
            <w:hideMark/>
          </w:tcPr>
          <w:p w14:paraId="6CA8100C"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p>
        </w:tc>
        <w:tc>
          <w:tcPr>
            <w:tcW w:w="910" w:type="dxa"/>
            <w:shd w:val="clear" w:color="auto" w:fill="E2EFD9" w:themeFill="accent6" w:themeFillTint="33"/>
            <w:noWrap/>
            <w:hideMark/>
          </w:tcPr>
          <w:p w14:paraId="067C7F0B"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ENC</w:t>
            </w:r>
          </w:p>
        </w:tc>
        <w:tc>
          <w:tcPr>
            <w:tcW w:w="2638" w:type="dxa"/>
            <w:shd w:val="clear" w:color="auto" w:fill="E2EFD9" w:themeFill="accent6" w:themeFillTint="33"/>
            <w:noWrap/>
            <w:hideMark/>
          </w:tcPr>
          <w:p w14:paraId="71228503"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proofErr w:type="spellStart"/>
            <w:r w:rsidRPr="000B6F01">
              <w:rPr>
                <w:rFonts w:eastAsia="Times New Roman" w:cstheme="minorHAnsi"/>
                <w:color w:val="000000"/>
                <w:sz w:val="18"/>
                <w:szCs w:val="18"/>
                <w:lang w:eastAsia="en-GB"/>
              </w:rPr>
              <w:t>Fourbeard</w:t>
            </w:r>
            <w:proofErr w:type="spellEnd"/>
            <w:r w:rsidRPr="000B6F01">
              <w:rPr>
                <w:rFonts w:eastAsia="Times New Roman" w:cstheme="minorHAnsi"/>
                <w:color w:val="000000"/>
                <w:sz w:val="18"/>
                <w:szCs w:val="18"/>
                <w:lang w:eastAsia="en-GB"/>
              </w:rPr>
              <w:t xml:space="preserve"> rockling</w:t>
            </w:r>
          </w:p>
        </w:tc>
        <w:tc>
          <w:tcPr>
            <w:tcW w:w="1427" w:type="dxa"/>
            <w:shd w:val="clear" w:color="auto" w:fill="E2EFD9" w:themeFill="accent6" w:themeFillTint="33"/>
            <w:noWrap/>
            <w:hideMark/>
          </w:tcPr>
          <w:p w14:paraId="5455B0E3"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7.9</w:t>
            </w:r>
          </w:p>
        </w:tc>
        <w:tc>
          <w:tcPr>
            <w:tcW w:w="1461" w:type="dxa"/>
            <w:shd w:val="clear" w:color="auto" w:fill="E2EFD9" w:themeFill="accent6" w:themeFillTint="33"/>
            <w:noWrap/>
            <w:hideMark/>
          </w:tcPr>
          <w:p w14:paraId="766FC469"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0.0</w:t>
            </w:r>
          </w:p>
        </w:tc>
        <w:tc>
          <w:tcPr>
            <w:tcW w:w="1030" w:type="dxa"/>
            <w:shd w:val="clear" w:color="auto" w:fill="E2EFD9" w:themeFill="accent6" w:themeFillTint="33"/>
            <w:noWrap/>
            <w:hideMark/>
          </w:tcPr>
          <w:p w14:paraId="38CEE914"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0.00</w:t>
            </w:r>
          </w:p>
        </w:tc>
        <w:tc>
          <w:tcPr>
            <w:tcW w:w="979" w:type="dxa"/>
            <w:shd w:val="clear" w:color="auto" w:fill="E2EFD9" w:themeFill="accent6" w:themeFillTint="33"/>
            <w:noWrap/>
            <w:hideMark/>
          </w:tcPr>
          <w:p w14:paraId="74D084B2"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Secondary</w:t>
            </w:r>
          </w:p>
        </w:tc>
        <w:tc>
          <w:tcPr>
            <w:tcW w:w="1296" w:type="dxa"/>
            <w:shd w:val="clear" w:color="auto" w:fill="E2EFD9" w:themeFill="accent6" w:themeFillTint="33"/>
            <w:vAlign w:val="bottom"/>
          </w:tcPr>
          <w:p w14:paraId="7E7F9819" w14:textId="04545BE8"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ascii="Calibri" w:hAnsi="Calibri"/>
                <w:color w:val="000000"/>
                <w:sz w:val="18"/>
                <w:szCs w:val="18"/>
              </w:rPr>
              <w:t>Minor</w:t>
            </w:r>
          </w:p>
        </w:tc>
      </w:tr>
      <w:tr w:rsidR="00FD5E58" w:rsidRPr="000B6F01" w14:paraId="5B2B7DD8" w14:textId="77777777" w:rsidTr="00591DE2">
        <w:trPr>
          <w:trHeight w:val="225"/>
        </w:trPr>
        <w:tc>
          <w:tcPr>
            <w:tcW w:w="911" w:type="dxa"/>
            <w:vMerge/>
            <w:shd w:val="clear" w:color="auto" w:fill="E2EFD9" w:themeFill="accent6" w:themeFillTint="33"/>
            <w:noWrap/>
            <w:hideMark/>
          </w:tcPr>
          <w:p w14:paraId="57471BC9"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p>
        </w:tc>
        <w:tc>
          <w:tcPr>
            <w:tcW w:w="910" w:type="dxa"/>
            <w:shd w:val="clear" w:color="auto" w:fill="E2EFD9" w:themeFill="accent6" w:themeFillTint="33"/>
            <w:noWrap/>
            <w:hideMark/>
          </w:tcPr>
          <w:p w14:paraId="5E01DBF0"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MAC</w:t>
            </w:r>
          </w:p>
        </w:tc>
        <w:tc>
          <w:tcPr>
            <w:tcW w:w="2638" w:type="dxa"/>
            <w:shd w:val="clear" w:color="auto" w:fill="E2EFD9" w:themeFill="accent6" w:themeFillTint="33"/>
            <w:noWrap/>
            <w:hideMark/>
          </w:tcPr>
          <w:p w14:paraId="085F71F0"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Atlantic mackerel</w:t>
            </w:r>
          </w:p>
        </w:tc>
        <w:tc>
          <w:tcPr>
            <w:tcW w:w="1427" w:type="dxa"/>
            <w:shd w:val="clear" w:color="auto" w:fill="E2EFD9" w:themeFill="accent6" w:themeFillTint="33"/>
            <w:noWrap/>
            <w:hideMark/>
          </w:tcPr>
          <w:p w14:paraId="50A2BF4E"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NA</w:t>
            </w:r>
          </w:p>
        </w:tc>
        <w:tc>
          <w:tcPr>
            <w:tcW w:w="1461" w:type="dxa"/>
            <w:shd w:val="clear" w:color="auto" w:fill="E2EFD9" w:themeFill="accent6" w:themeFillTint="33"/>
            <w:noWrap/>
            <w:hideMark/>
          </w:tcPr>
          <w:p w14:paraId="0E91F93E"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7.5</w:t>
            </w:r>
          </w:p>
        </w:tc>
        <w:tc>
          <w:tcPr>
            <w:tcW w:w="1030" w:type="dxa"/>
            <w:shd w:val="clear" w:color="auto" w:fill="E2EFD9" w:themeFill="accent6" w:themeFillTint="33"/>
            <w:noWrap/>
            <w:hideMark/>
          </w:tcPr>
          <w:p w14:paraId="11137434" w14:textId="77777777" w:rsidR="00FD5E58" w:rsidRPr="000B6F01" w:rsidRDefault="00FD5E58" w:rsidP="00FD5E58">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0.00</w:t>
            </w:r>
          </w:p>
        </w:tc>
        <w:tc>
          <w:tcPr>
            <w:tcW w:w="979" w:type="dxa"/>
            <w:shd w:val="clear" w:color="auto" w:fill="E2EFD9" w:themeFill="accent6" w:themeFillTint="33"/>
            <w:noWrap/>
            <w:hideMark/>
          </w:tcPr>
          <w:p w14:paraId="325D969B" w14:textId="77777777"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Primary</w:t>
            </w:r>
          </w:p>
        </w:tc>
        <w:tc>
          <w:tcPr>
            <w:tcW w:w="1296" w:type="dxa"/>
            <w:shd w:val="clear" w:color="auto" w:fill="E2EFD9" w:themeFill="accent6" w:themeFillTint="33"/>
            <w:vAlign w:val="bottom"/>
          </w:tcPr>
          <w:p w14:paraId="4B677620" w14:textId="335676CC" w:rsidR="00FD5E58" w:rsidRPr="000B6F01" w:rsidRDefault="00FD5E58" w:rsidP="00FD5E58">
            <w:pPr>
              <w:spacing w:after="0" w:line="240" w:lineRule="auto"/>
              <w:ind w:left="0"/>
              <w:jc w:val="left"/>
              <w:rPr>
                <w:rFonts w:eastAsia="Times New Roman" w:cstheme="minorHAnsi"/>
                <w:color w:val="000000"/>
                <w:sz w:val="18"/>
                <w:szCs w:val="18"/>
                <w:lang w:eastAsia="en-GB"/>
              </w:rPr>
            </w:pPr>
            <w:r w:rsidRPr="000B6F01">
              <w:rPr>
                <w:rFonts w:ascii="Calibri" w:hAnsi="Calibri"/>
                <w:color w:val="000000"/>
                <w:sz w:val="18"/>
                <w:szCs w:val="18"/>
              </w:rPr>
              <w:t>Minor</w:t>
            </w:r>
          </w:p>
        </w:tc>
      </w:tr>
      <w:tr w:rsidR="000B6F01" w:rsidRPr="000B6F01" w14:paraId="1610C356" w14:textId="77777777" w:rsidTr="00591DE2">
        <w:trPr>
          <w:trHeight w:val="225"/>
        </w:trPr>
        <w:tc>
          <w:tcPr>
            <w:tcW w:w="911" w:type="dxa"/>
            <w:vMerge w:val="restart"/>
            <w:shd w:val="clear" w:color="auto" w:fill="FFF2CC" w:themeFill="accent4" w:themeFillTint="33"/>
            <w:noWrap/>
            <w:hideMark/>
          </w:tcPr>
          <w:p w14:paraId="2E87A79A"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2019</w:t>
            </w:r>
          </w:p>
          <w:p w14:paraId="25359A82"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p>
        </w:tc>
        <w:tc>
          <w:tcPr>
            <w:tcW w:w="910" w:type="dxa"/>
            <w:shd w:val="clear" w:color="auto" w:fill="FFF2CC" w:themeFill="accent4" w:themeFillTint="33"/>
            <w:noWrap/>
            <w:hideMark/>
          </w:tcPr>
          <w:p w14:paraId="147545B8"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NEP</w:t>
            </w:r>
          </w:p>
        </w:tc>
        <w:tc>
          <w:tcPr>
            <w:tcW w:w="2638" w:type="dxa"/>
            <w:shd w:val="clear" w:color="auto" w:fill="FFF2CC" w:themeFill="accent4" w:themeFillTint="33"/>
            <w:noWrap/>
            <w:hideMark/>
          </w:tcPr>
          <w:p w14:paraId="72006B2C"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Norway lobster</w:t>
            </w:r>
          </w:p>
        </w:tc>
        <w:tc>
          <w:tcPr>
            <w:tcW w:w="1427" w:type="dxa"/>
            <w:shd w:val="clear" w:color="auto" w:fill="FFF2CC" w:themeFill="accent4" w:themeFillTint="33"/>
            <w:noWrap/>
            <w:hideMark/>
          </w:tcPr>
          <w:p w14:paraId="151C7431"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546.7</w:t>
            </w:r>
          </w:p>
        </w:tc>
        <w:tc>
          <w:tcPr>
            <w:tcW w:w="1461" w:type="dxa"/>
            <w:shd w:val="clear" w:color="auto" w:fill="FFF2CC" w:themeFill="accent4" w:themeFillTint="33"/>
            <w:noWrap/>
            <w:hideMark/>
          </w:tcPr>
          <w:p w14:paraId="7FA2435B"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2965.8</w:t>
            </w:r>
          </w:p>
        </w:tc>
        <w:tc>
          <w:tcPr>
            <w:tcW w:w="1030" w:type="dxa"/>
            <w:shd w:val="clear" w:color="auto" w:fill="FFF2CC" w:themeFill="accent4" w:themeFillTint="33"/>
            <w:noWrap/>
            <w:hideMark/>
          </w:tcPr>
          <w:p w14:paraId="0EFEE5CF"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0.74</w:t>
            </w:r>
          </w:p>
        </w:tc>
        <w:tc>
          <w:tcPr>
            <w:tcW w:w="979" w:type="dxa"/>
            <w:shd w:val="clear" w:color="auto" w:fill="FFF2CC" w:themeFill="accent4" w:themeFillTint="33"/>
            <w:noWrap/>
            <w:hideMark/>
          </w:tcPr>
          <w:p w14:paraId="63C2F177" w14:textId="490B578C" w:rsidR="000B6F01" w:rsidRPr="000B6F01" w:rsidRDefault="006D5DBC" w:rsidP="000B6F01">
            <w:pPr>
              <w:spacing w:after="0" w:line="240" w:lineRule="auto"/>
              <w:ind w:left="0"/>
              <w:jc w:val="left"/>
              <w:rPr>
                <w:rFonts w:eastAsia="Times New Roman" w:cstheme="minorHAnsi"/>
                <w:color w:val="000000"/>
                <w:sz w:val="18"/>
                <w:szCs w:val="18"/>
                <w:lang w:eastAsia="en-GB"/>
              </w:rPr>
            </w:pPr>
            <w:r>
              <w:rPr>
                <w:rFonts w:eastAsia="Times New Roman" w:cstheme="minorHAnsi"/>
                <w:color w:val="000000"/>
                <w:sz w:val="18"/>
                <w:szCs w:val="18"/>
                <w:lang w:eastAsia="en-GB"/>
              </w:rPr>
              <w:t>Primary</w:t>
            </w:r>
          </w:p>
        </w:tc>
        <w:tc>
          <w:tcPr>
            <w:tcW w:w="1296" w:type="dxa"/>
            <w:shd w:val="clear" w:color="auto" w:fill="FFF2CC" w:themeFill="accent4" w:themeFillTint="33"/>
            <w:vAlign w:val="bottom"/>
          </w:tcPr>
          <w:p w14:paraId="48B65612" w14:textId="0CD3AE08" w:rsidR="000B6F01" w:rsidRPr="000B6F01" w:rsidRDefault="00A53CE8" w:rsidP="000B6F01">
            <w:pPr>
              <w:spacing w:after="0" w:line="240" w:lineRule="auto"/>
              <w:ind w:left="0"/>
              <w:jc w:val="left"/>
              <w:rPr>
                <w:rFonts w:eastAsia="Times New Roman" w:cstheme="minorHAnsi"/>
                <w:color w:val="000000"/>
                <w:sz w:val="18"/>
                <w:szCs w:val="18"/>
                <w:lang w:eastAsia="en-GB"/>
              </w:rPr>
            </w:pPr>
            <w:r>
              <w:rPr>
                <w:rFonts w:ascii="Calibri" w:hAnsi="Calibri"/>
                <w:color w:val="000000"/>
                <w:sz w:val="18"/>
                <w:szCs w:val="18"/>
              </w:rPr>
              <w:t>Target</w:t>
            </w:r>
          </w:p>
        </w:tc>
      </w:tr>
      <w:tr w:rsidR="000B6F01" w:rsidRPr="000B6F01" w14:paraId="667D2F29" w14:textId="77777777" w:rsidTr="00591DE2">
        <w:trPr>
          <w:trHeight w:val="225"/>
        </w:trPr>
        <w:tc>
          <w:tcPr>
            <w:tcW w:w="911" w:type="dxa"/>
            <w:vMerge/>
            <w:shd w:val="clear" w:color="auto" w:fill="FFF2CC" w:themeFill="accent4" w:themeFillTint="33"/>
            <w:noWrap/>
            <w:hideMark/>
          </w:tcPr>
          <w:p w14:paraId="1C228912"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p>
        </w:tc>
        <w:tc>
          <w:tcPr>
            <w:tcW w:w="910" w:type="dxa"/>
            <w:shd w:val="clear" w:color="auto" w:fill="FFF2CC" w:themeFill="accent4" w:themeFillTint="33"/>
            <w:noWrap/>
            <w:hideMark/>
          </w:tcPr>
          <w:p w14:paraId="73F12E4F"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WHG</w:t>
            </w:r>
          </w:p>
        </w:tc>
        <w:tc>
          <w:tcPr>
            <w:tcW w:w="2638" w:type="dxa"/>
            <w:shd w:val="clear" w:color="auto" w:fill="FFF2CC" w:themeFill="accent4" w:themeFillTint="33"/>
            <w:noWrap/>
            <w:hideMark/>
          </w:tcPr>
          <w:p w14:paraId="068A8470"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Whiting</w:t>
            </w:r>
          </w:p>
        </w:tc>
        <w:tc>
          <w:tcPr>
            <w:tcW w:w="1427" w:type="dxa"/>
            <w:shd w:val="clear" w:color="auto" w:fill="FFF2CC" w:themeFill="accent4" w:themeFillTint="33"/>
            <w:noWrap/>
            <w:hideMark/>
          </w:tcPr>
          <w:p w14:paraId="0B077A5B"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200.0</w:t>
            </w:r>
          </w:p>
        </w:tc>
        <w:tc>
          <w:tcPr>
            <w:tcW w:w="1461" w:type="dxa"/>
            <w:shd w:val="clear" w:color="auto" w:fill="FFF2CC" w:themeFill="accent4" w:themeFillTint="33"/>
            <w:noWrap/>
            <w:hideMark/>
          </w:tcPr>
          <w:p w14:paraId="38EDBB58"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242.8</w:t>
            </w:r>
          </w:p>
        </w:tc>
        <w:tc>
          <w:tcPr>
            <w:tcW w:w="1030" w:type="dxa"/>
            <w:shd w:val="clear" w:color="auto" w:fill="FFF2CC" w:themeFill="accent4" w:themeFillTint="33"/>
            <w:noWrap/>
            <w:hideMark/>
          </w:tcPr>
          <w:p w14:paraId="1338E0FC"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0.09</w:t>
            </w:r>
          </w:p>
        </w:tc>
        <w:tc>
          <w:tcPr>
            <w:tcW w:w="979" w:type="dxa"/>
            <w:shd w:val="clear" w:color="auto" w:fill="FFF2CC" w:themeFill="accent4" w:themeFillTint="33"/>
            <w:noWrap/>
            <w:hideMark/>
          </w:tcPr>
          <w:p w14:paraId="081BD800"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Primary</w:t>
            </w:r>
          </w:p>
        </w:tc>
        <w:tc>
          <w:tcPr>
            <w:tcW w:w="1296" w:type="dxa"/>
            <w:shd w:val="clear" w:color="auto" w:fill="FFF2CC" w:themeFill="accent4" w:themeFillTint="33"/>
            <w:vAlign w:val="bottom"/>
          </w:tcPr>
          <w:p w14:paraId="2F3A312C" w14:textId="4BB5A14E" w:rsidR="000B6F01" w:rsidRPr="000B6F01" w:rsidRDefault="006D5DBC" w:rsidP="000B6F01">
            <w:pPr>
              <w:spacing w:after="0" w:line="240" w:lineRule="auto"/>
              <w:ind w:left="0"/>
              <w:jc w:val="left"/>
              <w:rPr>
                <w:rFonts w:eastAsia="Times New Roman" w:cstheme="minorHAnsi"/>
                <w:color w:val="000000"/>
                <w:sz w:val="18"/>
                <w:szCs w:val="18"/>
                <w:lang w:eastAsia="en-GB"/>
              </w:rPr>
            </w:pPr>
            <w:r>
              <w:rPr>
                <w:rFonts w:ascii="Calibri" w:hAnsi="Calibri"/>
                <w:color w:val="000000"/>
                <w:sz w:val="18"/>
                <w:szCs w:val="18"/>
              </w:rPr>
              <w:t>Main</w:t>
            </w:r>
          </w:p>
        </w:tc>
      </w:tr>
      <w:tr w:rsidR="000B6F01" w:rsidRPr="000B6F01" w14:paraId="1C725A58" w14:textId="77777777" w:rsidTr="00591DE2">
        <w:trPr>
          <w:trHeight w:val="225"/>
        </w:trPr>
        <w:tc>
          <w:tcPr>
            <w:tcW w:w="911" w:type="dxa"/>
            <w:vMerge/>
            <w:shd w:val="clear" w:color="auto" w:fill="FFF2CC" w:themeFill="accent4" w:themeFillTint="33"/>
            <w:noWrap/>
            <w:hideMark/>
          </w:tcPr>
          <w:p w14:paraId="6B87315A"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p>
        </w:tc>
        <w:tc>
          <w:tcPr>
            <w:tcW w:w="910" w:type="dxa"/>
            <w:shd w:val="clear" w:color="auto" w:fill="FFF2CC" w:themeFill="accent4" w:themeFillTint="33"/>
            <w:noWrap/>
            <w:hideMark/>
          </w:tcPr>
          <w:p w14:paraId="3C7D3465"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CRE</w:t>
            </w:r>
          </w:p>
        </w:tc>
        <w:tc>
          <w:tcPr>
            <w:tcW w:w="2638" w:type="dxa"/>
            <w:shd w:val="clear" w:color="auto" w:fill="FFF2CC" w:themeFill="accent4" w:themeFillTint="33"/>
            <w:noWrap/>
            <w:hideMark/>
          </w:tcPr>
          <w:p w14:paraId="2A4FD358"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Edible crab</w:t>
            </w:r>
          </w:p>
        </w:tc>
        <w:tc>
          <w:tcPr>
            <w:tcW w:w="1427" w:type="dxa"/>
            <w:shd w:val="clear" w:color="auto" w:fill="FFF2CC" w:themeFill="accent4" w:themeFillTint="33"/>
            <w:noWrap/>
            <w:hideMark/>
          </w:tcPr>
          <w:p w14:paraId="536BA9D7"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113.5</w:t>
            </w:r>
          </w:p>
        </w:tc>
        <w:tc>
          <w:tcPr>
            <w:tcW w:w="1461" w:type="dxa"/>
            <w:shd w:val="clear" w:color="auto" w:fill="FFF2CC" w:themeFill="accent4" w:themeFillTint="33"/>
            <w:noWrap/>
            <w:hideMark/>
          </w:tcPr>
          <w:p w14:paraId="645F72E5"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2.7</w:t>
            </w:r>
          </w:p>
        </w:tc>
        <w:tc>
          <w:tcPr>
            <w:tcW w:w="1030" w:type="dxa"/>
            <w:shd w:val="clear" w:color="auto" w:fill="FFF2CC" w:themeFill="accent4" w:themeFillTint="33"/>
            <w:noWrap/>
            <w:hideMark/>
          </w:tcPr>
          <w:p w14:paraId="3CC7BA92"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0.02</w:t>
            </w:r>
          </w:p>
        </w:tc>
        <w:tc>
          <w:tcPr>
            <w:tcW w:w="979" w:type="dxa"/>
            <w:shd w:val="clear" w:color="auto" w:fill="FFF2CC" w:themeFill="accent4" w:themeFillTint="33"/>
            <w:noWrap/>
            <w:hideMark/>
          </w:tcPr>
          <w:p w14:paraId="554D44C9"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Secondary</w:t>
            </w:r>
          </w:p>
        </w:tc>
        <w:tc>
          <w:tcPr>
            <w:tcW w:w="1296" w:type="dxa"/>
            <w:shd w:val="clear" w:color="auto" w:fill="FFF2CC" w:themeFill="accent4" w:themeFillTint="33"/>
            <w:vAlign w:val="bottom"/>
          </w:tcPr>
          <w:p w14:paraId="1054B361" w14:textId="174E941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ascii="Calibri" w:hAnsi="Calibri"/>
                <w:color w:val="000000"/>
                <w:sz w:val="18"/>
                <w:szCs w:val="18"/>
              </w:rPr>
              <w:t>Minor</w:t>
            </w:r>
          </w:p>
        </w:tc>
      </w:tr>
      <w:tr w:rsidR="000B6F01" w:rsidRPr="000B6F01" w14:paraId="32999446" w14:textId="77777777" w:rsidTr="00591DE2">
        <w:trPr>
          <w:trHeight w:val="225"/>
        </w:trPr>
        <w:tc>
          <w:tcPr>
            <w:tcW w:w="911" w:type="dxa"/>
            <w:vMerge/>
            <w:shd w:val="clear" w:color="auto" w:fill="FFF2CC" w:themeFill="accent4" w:themeFillTint="33"/>
            <w:noWrap/>
            <w:hideMark/>
          </w:tcPr>
          <w:p w14:paraId="6A00AE18"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p>
        </w:tc>
        <w:tc>
          <w:tcPr>
            <w:tcW w:w="910" w:type="dxa"/>
            <w:shd w:val="clear" w:color="auto" w:fill="FFF2CC" w:themeFill="accent4" w:themeFillTint="33"/>
            <w:noWrap/>
            <w:hideMark/>
          </w:tcPr>
          <w:p w14:paraId="3723BD8A"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RJN</w:t>
            </w:r>
          </w:p>
        </w:tc>
        <w:tc>
          <w:tcPr>
            <w:tcW w:w="2638" w:type="dxa"/>
            <w:shd w:val="clear" w:color="auto" w:fill="FFF2CC" w:themeFill="accent4" w:themeFillTint="33"/>
            <w:noWrap/>
            <w:hideMark/>
          </w:tcPr>
          <w:p w14:paraId="712B2368"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Cuckoo ray</w:t>
            </w:r>
          </w:p>
        </w:tc>
        <w:tc>
          <w:tcPr>
            <w:tcW w:w="1427" w:type="dxa"/>
            <w:shd w:val="clear" w:color="auto" w:fill="FFF2CC" w:themeFill="accent4" w:themeFillTint="33"/>
            <w:noWrap/>
            <w:hideMark/>
          </w:tcPr>
          <w:p w14:paraId="1EFA498A"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96.3</w:t>
            </w:r>
          </w:p>
        </w:tc>
        <w:tc>
          <w:tcPr>
            <w:tcW w:w="1461" w:type="dxa"/>
            <w:shd w:val="clear" w:color="auto" w:fill="FFF2CC" w:themeFill="accent4" w:themeFillTint="33"/>
            <w:noWrap/>
            <w:hideMark/>
          </w:tcPr>
          <w:p w14:paraId="02E3F73F"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w:t>
            </w:r>
          </w:p>
        </w:tc>
        <w:tc>
          <w:tcPr>
            <w:tcW w:w="1030" w:type="dxa"/>
            <w:shd w:val="clear" w:color="auto" w:fill="FFF2CC" w:themeFill="accent4" w:themeFillTint="33"/>
            <w:noWrap/>
            <w:hideMark/>
          </w:tcPr>
          <w:p w14:paraId="7E90E3A1"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0.02</w:t>
            </w:r>
          </w:p>
        </w:tc>
        <w:tc>
          <w:tcPr>
            <w:tcW w:w="979" w:type="dxa"/>
            <w:shd w:val="clear" w:color="auto" w:fill="FFF2CC" w:themeFill="accent4" w:themeFillTint="33"/>
            <w:noWrap/>
            <w:hideMark/>
          </w:tcPr>
          <w:p w14:paraId="17799D17"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Secondary</w:t>
            </w:r>
          </w:p>
        </w:tc>
        <w:tc>
          <w:tcPr>
            <w:tcW w:w="1296" w:type="dxa"/>
            <w:shd w:val="clear" w:color="auto" w:fill="FFF2CC" w:themeFill="accent4" w:themeFillTint="33"/>
            <w:vAlign w:val="bottom"/>
          </w:tcPr>
          <w:p w14:paraId="2F8C40AA" w14:textId="3EE3E72D" w:rsidR="000B6F01" w:rsidRPr="000B6F01" w:rsidRDefault="006D5DBC" w:rsidP="000B6F01">
            <w:pPr>
              <w:spacing w:after="0" w:line="240" w:lineRule="auto"/>
              <w:ind w:left="0"/>
              <w:jc w:val="left"/>
              <w:rPr>
                <w:rFonts w:eastAsia="Times New Roman" w:cstheme="minorHAnsi"/>
                <w:color w:val="000000"/>
                <w:sz w:val="18"/>
                <w:szCs w:val="18"/>
                <w:lang w:eastAsia="en-GB"/>
              </w:rPr>
            </w:pPr>
            <w:r>
              <w:rPr>
                <w:rFonts w:ascii="Calibri" w:hAnsi="Calibri"/>
                <w:color w:val="000000"/>
                <w:sz w:val="18"/>
                <w:szCs w:val="18"/>
              </w:rPr>
              <w:t>Main</w:t>
            </w:r>
          </w:p>
        </w:tc>
      </w:tr>
      <w:tr w:rsidR="000B6F01" w:rsidRPr="000B6F01" w14:paraId="3931B192" w14:textId="77777777" w:rsidTr="00591DE2">
        <w:trPr>
          <w:trHeight w:val="225"/>
        </w:trPr>
        <w:tc>
          <w:tcPr>
            <w:tcW w:w="911" w:type="dxa"/>
            <w:vMerge/>
            <w:shd w:val="clear" w:color="auto" w:fill="FFF2CC" w:themeFill="accent4" w:themeFillTint="33"/>
            <w:noWrap/>
            <w:hideMark/>
          </w:tcPr>
          <w:p w14:paraId="48DA0517"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p>
        </w:tc>
        <w:tc>
          <w:tcPr>
            <w:tcW w:w="910" w:type="dxa"/>
            <w:shd w:val="clear" w:color="auto" w:fill="FFF2CC" w:themeFill="accent4" w:themeFillTint="33"/>
            <w:noWrap/>
            <w:hideMark/>
          </w:tcPr>
          <w:p w14:paraId="6F021E04"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HAD</w:t>
            </w:r>
          </w:p>
        </w:tc>
        <w:tc>
          <w:tcPr>
            <w:tcW w:w="2638" w:type="dxa"/>
            <w:shd w:val="clear" w:color="auto" w:fill="FFF2CC" w:themeFill="accent4" w:themeFillTint="33"/>
            <w:noWrap/>
            <w:hideMark/>
          </w:tcPr>
          <w:p w14:paraId="3F46776A"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Haddock</w:t>
            </w:r>
          </w:p>
        </w:tc>
        <w:tc>
          <w:tcPr>
            <w:tcW w:w="1427" w:type="dxa"/>
            <w:shd w:val="clear" w:color="auto" w:fill="FFF2CC" w:themeFill="accent4" w:themeFillTint="33"/>
            <w:noWrap/>
            <w:hideMark/>
          </w:tcPr>
          <w:p w14:paraId="0D5FF002"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43.7</w:t>
            </w:r>
          </w:p>
        </w:tc>
        <w:tc>
          <w:tcPr>
            <w:tcW w:w="1461" w:type="dxa"/>
            <w:shd w:val="clear" w:color="auto" w:fill="FFF2CC" w:themeFill="accent4" w:themeFillTint="33"/>
            <w:noWrap/>
            <w:hideMark/>
          </w:tcPr>
          <w:p w14:paraId="34872FAE"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44.5</w:t>
            </w:r>
          </w:p>
        </w:tc>
        <w:tc>
          <w:tcPr>
            <w:tcW w:w="1030" w:type="dxa"/>
            <w:shd w:val="clear" w:color="auto" w:fill="FFF2CC" w:themeFill="accent4" w:themeFillTint="33"/>
            <w:noWrap/>
            <w:hideMark/>
          </w:tcPr>
          <w:p w14:paraId="413CED78"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0.02</w:t>
            </w:r>
          </w:p>
        </w:tc>
        <w:tc>
          <w:tcPr>
            <w:tcW w:w="979" w:type="dxa"/>
            <w:shd w:val="clear" w:color="auto" w:fill="FFF2CC" w:themeFill="accent4" w:themeFillTint="33"/>
            <w:noWrap/>
            <w:hideMark/>
          </w:tcPr>
          <w:p w14:paraId="596EE477"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Primary</w:t>
            </w:r>
          </w:p>
        </w:tc>
        <w:tc>
          <w:tcPr>
            <w:tcW w:w="1296" w:type="dxa"/>
            <w:shd w:val="clear" w:color="auto" w:fill="FFF2CC" w:themeFill="accent4" w:themeFillTint="33"/>
            <w:vAlign w:val="bottom"/>
          </w:tcPr>
          <w:p w14:paraId="0E3F9B33" w14:textId="1591D31C"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ascii="Calibri" w:hAnsi="Calibri"/>
                <w:color w:val="000000"/>
                <w:sz w:val="18"/>
                <w:szCs w:val="18"/>
              </w:rPr>
              <w:t>Minor</w:t>
            </w:r>
          </w:p>
        </w:tc>
      </w:tr>
      <w:tr w:rsidR="000B6F01" w:rsidRPr="000B6F01" w14:paraId="6EF5B129" w14:textId="77777777" w:rsidTr="00591DE2">
        <w:trPr>
          <w:trHeight w:val="225"/>
        </w:trPr>
        <w:tc>
          <w:tcPr>
            <w:tcW w:w="911" w:type="dxa"/>
            <w:vMerge/>
            <w:shd w:val="clear" w:color="auto" w:fill="FFF2CC" w:themeFill="accent4" w:themeFillTint="33"/>
            <w:noWrap/>
            <w:hideMark/>
          </w:tcPr>
          <w:p w14:paraId="4275F0CD"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p>
        </w:tc>
        <w:tc>
          <w:tcPr>
            <w:tcW w:w="910" w:type="dxa"/>
            <w:shd w:val="clear" w:color="auto" w:fill="FFF2CC" w:themeFill="accent4" w:themeFillTint="33"/>
            <w:noWrap/>
            <w:hideMark/>
          </w:tcPr>
          <w:p w14:paraId="41A3BC3E"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COD</w:t>
            </w:r>
          </w:p>
        </w:tc>
        <w:tc>
          <w:tcPr>
            <w:tcW w:w="2638" w:type="dxa"/>
            <w:shd w:val="clear" w:color="auto" w:fill="FFF2CC" w:themeFill="accent4" w:themeFillTint="33"/>
            <w:noWrap/>
            <w:hideMark/>
          </w:tcPr>
          <w:p w14:paraId="41797336"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Atlantic cod</w:t>
            </w:r>
          </w:p>
        </w:tc>
        <w:tc>
          <w:tcPr>
            <w:tcW w:w="1427" w:type="dxa"/>
            <w:shd w:val="clear" w:color="auto" w:fill="FFF2CC" w:themeFill="accent4" w:themeFillTint="33"/>
            <w:noWrap/>
            <w:hideMark/>
          </w:tcPr>
          <w:p w14:paraId="6B45AC8A"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36.7</w:t>
            </w:r>
          </w:p>
        </w:tc>
        <w:tc>
          <w:tcPr>
            <w:tcW w:w="1461" w:type="dxa"/>
            <w:shd w:val="clear" w:color="auto" w:fill="FFF2CC" w:themeFill="accent4" w:themeFillTint="33"/>
            <w:noWrap/>
            <w:hideMark/>
          </w:tcPr>
          <w:p w14:paraId="6AF926BC"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23.3</w:t>
            </w:r>
          </w:p>
        </w:tc>
        <w:tc>
          <w:tcPr>
            <w:tcW w:w="1030" w:type="dxa"/>
            <w:shd w:val="clear" w:color="auto" w:fill="FFF2CC" w:themeFill="accent4" w:themeFillTint="33"/>
            <w:noWrap/>
            <w:hideMark/>
          </w:tcPr>
          <w:p w14:paraId="734FFD32"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0.01</w:t>
            </w:r>
          </w:p>
        </w:tc>
        <w:tc>
          <w:tcPr>
            <w:tcW w:w="979" w:type="dxa"/>
            <w:shd w:val="clear" w:color="auto" w:fill="FFF2CC" w:themeFill="accent4" w:themeFillTint="33"/>
            <w:noWrap/>
            <w:hideMark/>
          </w:tcPr>
          <w:p w14:paraId="5EB14D97"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Primary</w:t>
            </w:r>
          </w:p>
        </w:tc>
        <w:tc>
          <w:tcPr>
            <w:tcW w:w="1296" w:type="dxa"/>
            <w:shd w:val="clear" w:color="auto" w:fill="FFF2CC" w:themeFill="accent4" w:themeFillTint="33"/>
            <w:vAlign w:val="bottom"/>
          </w:tcPr>
          <w:p w14:paraId="52FA7F62" w14:textId="165C8C6D"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ascii="Calibri" w:hAnsi="Calibri"/>
                <w:color w:val="000000"/>
                <w:sz w:val="18"/>
                <w:szCs w:val="18"/>
              </w:rPr>
              <w:t>Minor</w:t>
            </w:r>
          </w:p>
        </w:tc>
      </w:tr>
      <w:tr w:rsidR="000B6F01" w:rsidRPr="000B6F01" w14:paraId="45D13F22" w14:textId="77777777" w:rsidTr="00591DE2">
        <w:trPr>
          <w:trHeight w:val="225"/>
        </w:trPr>
        <w:tc>
          <w:tcPr>
            <w:tcW w:w="911" w:type="dxa"/>
            <w:vMerge/>
            <w:shd w:val="clear" w:color="auto" w:fill="FFF2CC" w:themeFill="accent4" w:themeFillTint="33"/>
            <w:noWrap/>
            <w:hideMark/>
          </w:tcPr>
          <w:p w14:paraId="629A5493"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p>
        </w:tc>
        <w:tc>
          <w:tcPr>
            <w:tcW w:w="910" w:type="dxa"/>
            <w:shd w:val="clear" w:color="auto" w:fill="FFF2CC" w:themeFill="accent4" w:themeFillTint="33"/>
            <w:noWrap/>
            <w:hideMark/>
          </w:tcPr>
          <w:p w14:paraId="55AB6DC8"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GUX</w:t>
            </w:r>
          </w:p>
        </w:tc>
        <w:tc>
          <w:tcPr>
            <w:tcW w:w="2638" w:type="dxa"/>
            <w:shd w:val="clear" w:color="auto" w:fill="FFF2CC" w:themeFill="accent4" w:themeFillTint="33"/>
            <w:noWrap/>
            <w:hideMark/>
          </w:tcPr>
          <w:p w14:paraId="2C9F7E74"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Gurnards</w:t>
            </w:r>
          </w:p>
        </w:tc>
        <w:tc>
          <w:tcPr>
            <w:tcW w:w="1427" w:type="dxa"/>
            <w:shd w:val="clear" w:color="auto" w:fill="FFF2CC" w:themeFill="accent4" w:themeFillTint="33"/>
            <w:noWrap/>
            <w:hideMark/>
          </w:tcPr>
          <w:p w14:paraId="7DC2F816"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48.6</w:t>
            </w:r>
          </w:p>
        </w:tc>
        <w:tc>
          <w:tcPr>
            <w:tcW w:w="1461" w:type="dxa"/>
            <w:shd w:val="clear" w:color="auto" w:fill="FFF2CC" w:themeFill="accent4" w:themeFillTint="33"/>
            <w:noWrap/>
            <w:hideMark/>
          </w:tcPr>
          <w:p w14:paraId="3BB45CED"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8.4</w:t>
            </w:r>
          </w:p>
        </w:tc>
        <w:tc>
          <w:tcPr>
            <w:tcW w:w="1030" w:type="dxa"/>
            <w:shd w:val="clear" w:color="auto" w:fill="FFF2CC" w:themeFill="accent4" w:themeFillTint="33"/>
            <w:noWrap/>
            <w:hideMark/>
          </w:tcPr>
          <w:p w14:paraId="115DD089"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0.01</w:t>
            </w:r>
          </w:p>
        </w:tc>
        <w:tc>
          <w:tcPr>
            <w:tcW w:w="979" w:type="dxa"/>
            <w:shd w:val="clear" w:color="auto" w:fill="FFF2CC" w:themeFill="accent4" w:themeFillTint="33"/>
            <w:noWrap/>
            <w:hideMark/>
          </w:tcPr>
          <w:p w14:paraId="5715C27A"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Secondary</w:t>
            </w:r>
          </w:p>
        </w:tc>
        <w:tc>
          <w:tcPr>
            <w:tcW w:w="1296" w:type="dxa"/>
            <w:shd w:val="clear" w:color="auto" w:fill="FFF2CC" w:themeFill="accent4" w:themeFillTint="33"/>
            <w:vAlign w:val="bottom"/>
          </w:tcPr>
          <w:p w14:paraId="78D2B0B0" w14:textId="7783EE5D"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ascii="Calibri" w:hAnsi="Calibri"/>
                <w:color w:val="000000"/>
                <w:sz w:val="18"/>
                <w:szCs w:val="18"/>
              </w:rPr>
              <w:t>Minor</w:t>
            </w:r>
          </w:p>
        </w:tc>
      </w:tr>
      <w:tr w:rsidR="000B6F01" w:rsidRPr="000B6F01" w14:paraId="54D9D69D" w14:textId="77777777" w:rsidTr="00591DE2">
        <w:trPr>
          <w:trHeight w:val="225"/>
        </w:trPr>
        <w:tc>
          <w:tcPr>
            <w:tcW w:w="911" w:type="dxa"/>
            <w:vMerge/>
            <w:shd w:val="clear" w:color="auto" w:fill="FFF2CC" w:themeFill="accent4" w:themeFillTint="33"/>
            <w:noWrap/>
            <w:hideMark/>
          </w:tcPr>
          <w:p w14:paraId="076FC41C"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p>
        </w:tc>
        <w:tc>
          <w:tcPr>
            <w:tcW w:w="910" w:type="dxa"/>
            <w:shd w:val="clear" w:color="auto" w:fill="FFF2CC" w:themeFill="accent4" w:themeFillTint="33"/>
            <w:noWrap/>
            <w:hideMark/>
          </w:tcPr>
          <w:p w14:paraId="65C327F5"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DAB</w:t>
            </w:r>
          </w:p>
        </w:tc>
        <w:tc>
          <w:tcPr>
            <w:tcW w:w="2638" w:type="dxa"/>
            <w:shd w:val="clear" w:color="auto" w:fill="FFF2CC" w:themeFill="accent4" w:themeFillTint="33"/>
            <w:noWrap/>
            <w:hideMark/>
          </w:tcPr>
          <w:p w14:paraId="0AE0CE47"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Common dab</w:t>
            </w:r>
          </w:p>
        </w:tc>
        <w:tc>
          <w:tcPr>
            <w:tcW w:w="1427" w:type="dxa"/>
            <w:shd w:val="clear" w:color="auto" w:fill="FFF2CC" w:themeFill="accent4" w:themeFillTint="33"/>
            <w:noWrap/>
            <w:hideMark/>
          </w:tcPr>
          <w:p w14:paraId="6D563F53"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29.6</w:t>
            </w:r>
          </w:p>
        </w:tc>
        <w:tc>
          <w:tcPr>
            <w:tcW w:w="1461" w:type="dxa"/>
            <w:shd w:val="clear" w:color="auto" w:fill="FFF2CC" w:themeFill="accent4" w:themeFillTint="33"/>
            <w:noWrap/>
            <w:hideMark/>
          </w:tcPr>
          <w:p w14:paraId="20C84293"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18.0</w:t>
            </w:r>
          </w:p>
        </w:tc>
        <w:tc>
          <w:tcPr>
            <w:tcW w:w="1030" w:type="dxa"/>
            <w:shd w:val="clear" w:color="auto" w:fill="FFF2CC" w:themeFill="accent4" w:themeFillTint="33"/>
            <w:noWrap/>
            <w:hideMark/>
          </w:tcPr>
          <w:p w14:paraId="3DAEB8C6"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0.01</w:t>
            </w:r>
          </w:p>
        </w:tc>
        <w:tc>
          <w:tcPr>
            <w:tcW w:w="979" w:type="dxa"/>
            <w:shd w:val="clear" w:color="auto" w:fill="FFF2CC" w:themeFill="accent4" w:themeFillTint="33"/>
            <w:noWrap/>
            <w:hideMark/>
          </w:tcPr>
          <w:p w14:paraId="72F366AF"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Secondary</w:t>
            </w:r>
          </w:p>
        </w:tc>
        <w:tc>
          <w:tcPr>
            <w:tcW w:w="1296" w:type="dxa"/>
            <w:shd w:val="clear" w:color="auto" w:fill="FFF2CC" w:themeFill="accent4" w:themeFillTint="33"/>
            <w:vAlign w:val="bottom"/>
          </w:tcPr>
          <w:p w14:paraId="7EB730D8" w14:textId="1B5C4B8A"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ascii="Calibri" w:hAnsi="Calibri"/>
                <w:color w:val="000000"/>
                <w:sz w:val="18"/>
                <w:szCs w:val="18"/>
              </w:rPr>
              <w:t>Minor</w:t>
            </w:r>
          </w:p>
        </w:tc>
      </w:tr>
      <w:tr w:rsidR="000B6F01" w:rsidRPr="000B6F01" w14:paraId="575831D5" w14:textId="77777777" w:rsidTr="00591DE2">
        <w:trPr>
          <w:trHeight w:val="225"/>
        </w:trPr>
        <w:tc>
          <w:tcPr>
            <w:tcW w:w="911" w:type="dxa"/>
            <w:vMerge/>
            <w:shd w:val="clear" w:color="auto" w:fill="FFF2CC" w:themeFill="accent4" w:themeFillTint="33"/>
            <w:noWrap/>
            <w:hideMark/>
          </w:tcPr>
          <w:p w14:paraId="440B2086"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p>
        </w:tc>
        <w:tc>
          <w:tcPr>
            <w:tcW w:w="910" w:type="dxa"/>
            <w:shd w:val="clear" w:color="auto" w:fill="FFF2CC" w:themeFill="accent4" w:themeFillTint="33"/>
            <w:noWrap/>
            <w:hideMark/>
          </w:tcPr>
          <w:p w14:paraId="79EB8633"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ANF</w:t>
            </w:r>
          </w:p>
        </w:tc>
        <w:tc>
          <w:tcPr>
            <w:tcW w:w="2638" w:type="dxa"/>
            <w:shd w:val="clear" w:color="auto" w:fill="FFF2CC" w:themeFill="accent4" w:themeFillTint="33"/>
            <w:noWrap/>
            <w:hideMark/>
          </w:tcPr>
          <w:p w14:paraId="5B884458"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Anglerfishes</w:t>
            </w:r>
          </w:p>
        </w:tc>
        <w:tc>
          <w:tcPr>
            <w:tcW w:w="1427" w:type="dxa"/>
            <w:shd w:val="clear" w:color="auto" w:fill="FFF2CC" w:themeFill="accent4" w:themeFillTint="33"/>
            <w:noWrap/>
            <w:hideMark/>
          </w:tcPr>
          <w:p w14:paraId="15B2BA84"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4.1</w:t>
            </w:r>
          </w:p>
        </w:tc>
        <w:tc>
          <w:tcPr>
            <w:tcW w:w="1461" w:type="dxa"/>
            <w:shd w:val="clear" w:color="auto" w:fill="FFF2CC" w:themeFill="accent4" w:themeFillTint="33"/>
            <w:noWrap/>
            <w:hideMark/>
          </w:tcPr>
          <w:p w14:paraId="04AA0591"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34.9</w:t>
            </w:r>
          </w:p>
        </w:tc>
        <w:tc>
          <w:tcPr>
            <w:tcW w:w="1030" w:type="dxa"/>
            <w:shd w:val="clear" w:color="auto" w:fill="FFF2CC" w:themeFill="accent4" w:themeFillTint="33"/>
            <w:noWrap/>
            <w:hideMark/>
          </w:tcPr>
          <w:p w14:paraId="09A43437"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0.01</w:t>
            </w:r>
          </w:p>
        </w:tc>
        <w:tc>
          <w:tcPr>
            <w:tcW w:w="979" w:type="dxa"/>
            <w:shd w:val="clear" w:color="auto" w:fill="FFF2CC" w:themeFill="accent4" w:themeFillTint="33"/>
            <w:noWrap/>
            <w:hideMark/>
          </w:tcPr>
          <w:p w14:paraId="7B73DFB8"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Secondary</w:t>
            </w:r>
          </w:p>
        </w:tc>
        <w:tc>
          <w:tcPr>
            <w:tcW w:w="1296" w:type="dxa"/>
            <w:shd w:val="clear" w:color="auto" w:fill="FFF2CC" w:themeFill="accent4" w:themeFillTint="33"/>
            <w:vAlign w:val="bottom"/>
          </w:tcPr>
          <w:p w14:paraId="275A8976" w14:textId="3ECABA62"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ascii="Calibri" w:hAnsi="Calibri"/>
                <w:color w:val="000000"/>
                <w:sz w:val="18"/>
                <w:szCs w:val="18"/>
              </w:rPr>
              <w:t>Minor</w:t>
            </w:r>
          </w:p>
        </w:tc>
      </w:tr>
      <w:tr w:rsidR="000B6F01" w:rsidRPr="000B6F01" w14:paraId="0D965D5C" w14:textId="77777777" w:rsidTr="00591DE2">
        <w:trPr>
          <w:trHeight w:val="225"/>
        </w:trPr>
        <w:tc>
          <w:tcPr>
            <w:tcW w:w="911" w:type="dxa"/>
            <w:vMerge/>
            <w:shd w:val="clear" w:color="auto" w:fill="FFF2CC" w:themeFill="accent4" w:themeFillTint="33"/>
            <w:noWrap/>
            <w:hideMark/>
          </w:tcPr>
          <w:p w14:paraId="6D7C9A88"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p>
        </w:tc>
        <w:tc>
          <w:tcPr>
            <w:tcW w:w="910" w:type="dxa"/>
            <w:shd w:val="clear" w:color="auto" w:fill="FFF2CC" w:themeFill="accent4" w:themeFillTint="33"/>
            <w:noWrap/>
            <w:hideMark/>
          </w:tcPr>
          <w:p w14:paraId="604151A9"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SQC</w:t>
            </w:r>
          </w:p>
        </w:tc>
        <w:tc>
          <w:tcPr>
            <w:tcW w:w="2638" w:type="dxa"/>
            <w:shd w:val="clear" w:color="auto" w:fill="FFF2CC" w:themeFill="accent4" w:themeFillTint="33"/>
            <w:noWrap/>
            <w:hideMark/>
          </w:tcPr>
          <w:p w14:paraId="44E69CC8"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 xml:space="preserve">Common squids </w:t>
            </w:r>
          </w:p>
        </w:tc>
        <w:tc>
          <w:tcPr>
            <w:tcW w:w="1427" w:type="dxa"/>
            <w:shd w:val="clear" w:color="auto" w:fill="FFF2CC" w:themeFill="accent4" w:themeFillTint="33"/>
            <w:noWrap/>
            <w:hideMark/>
          </w:tcPr>
          <w:p w14:paraId="5E197D12"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3.8</w:t>
            </w:r>
          </w:p>
        </w:tc>
        <w:tc>
          <w:tcPr>
            <w:tcW w:w="1461" w:type="dxa"/>
            <w:shd w:val="clear" w:color="auto" w:fill="FFF2CC" w:themeFill="accent4" w:themeFillTint="33"/>
            <w:noWrap/>
            <w:hideMark/>
          </w:tcPr>
          <w:p w14:paraId="12E00245"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30.0</w:t>
            </w:r>
          </w:p>
        </w:tc>
        <w:tc>
          <w:tcPr>
            <w:tcW w:w="1030" w:type="dxa"/>
            <w:shd w:val="clear" w:color="auto" w:fill="FFF2CC" w:themeFill="accent4" w:themeFillTint="33"/>
            <w:noWrap/>
            <w:hideMark/>
          </w:tcPr>
          <w:p w14:paraId="36C3C5AB"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0.01</w:t>
            </w:r>
          </w:p>
        </w:tc>
        <w:tc>
          <w:tcPr>
            <w:tcW w:w="979" w:type="dxa"/>
            <w:shd w:val="clear" w:color="auto" w:fill="FFF2CC" w:themeFill="accent4" w:themeFillTint="33"/>
            <w:noWrap/>
            <w:hideMark/>
          </w:tcPr>
          <w:p w14:paraId="0F82F83B"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Secondary</w:t>
            </w:r>
          </w:p>
        </w:tc>
        <w:tc>
          <w:tcPr>
            <w:tcW w:w="1296" w:type="dxa"/>
            <w:shd w:val="clear" w:color="auto" w:fill="FFF2CC" w:themeFill="accent4" w:themeFillTint="33"/>
            <w:vAlign w:val="bottom"/>
          </w:tcPr>
          <w:p w14:paraId="2E79B15F" w14:textId="025D25DC"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ascii="Calibri" w:hAnsi="Calibri"/>
                <w:color w:val="000000"/>
                <w:sz w:val="18"/>
                <w:szCs w:val="18"/>
              </w:rPr>
              <w:t>Minor</w:t>
            </w:r>
          </w:p>
        </w:tc>
      </w:tr>
      <w:tr w:rsidR="000B6F01" w:rsidRPr="000B6F01" w14:paraId="39386197" w14:textId="77777777" w:rsidTr="00591DE2">
        <w:trPr>
          <w:trHeight w:val="225"/>
        </w:trPr>
        <w:tc>
          <w:tcPr>
            <w:tcW w:w="911" w:type="dxa"/>
            <w:vMerge/>
            <w:shd w:val="clear" w:color="auto" w:fill="FFF2CC" w:themeFill="accent4" w:themeFillTint="33"/>
            <w:noWrap/>
            <w:hideMark/>
          </w:tcPr>
          <w:p w14:paraId="5C884FB6"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p>
        </w:tc>
        <w:tc>
          <w:tcPr>
            <w:tcW w:w="910" w:type="dxa"/>
            <w:shd w:val="clear" w:color="auto" w:fill="FFF2CC" w:themeFill="accent4" w:themeFillTint="33"/>
            <w:noWrap/>
            <w:hideMark/>
          </w:tcPr>
          <w:p w14:paraId="7466E948"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PLE</w:t>
            </w:r>
          </w:p>
        </w:tc>
        <w:tc>
          <w:tcPr>
            <w:tcW w:w="2638" w:type="dxa"/>
            <w:shd w:val="clear" w:color="auto" w:fill="FFF2CC" w:themeFill="accent4" w:themeFillTint="33"/>
            <w:noWrap/>
            <w:hideMark/>
          </w:tcPr>
          <w:p w14:paraId="2B106C23"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European plaice</w:t>
            </w:r>
          </w:p>
        </w:tc>
        <w:tc>
          <w:tcPr>
            <w:tcW w:w="1427" w:type="dxa"/>
            <w:shd w:val="clear" w:color="auto" w:fill="FFF2CC" w:themeFill="accent4" w:themeFillTint="33"/>
            <w:noWrap/>
            <w:hideMark/>
          </w:tcPr>
          <w:p w14:paraId="301153A8"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17.2</w:t>
            </w:r>
          </w:p>
        </w:tc>
        <w:tc>
          <w:tcPr>
            <w:tcW w:w="1461" w:type="dxa"/>
            <w:shd w:val="clear" w:color="auto" w:fill="FFF2CC" w:themeFill="accent4" w:themeFillTint="33"/>
            <w:noWrap/>
            <w:hideMark/>
          </w:tcPr>
          <w:p w14:paraId="23C31ED0"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13.5</w:t>
            </w:r>
          </w:p>
        </w:tc>
        <w:tc>
          <w:tcPr>
            <w:tcW w:w="1030" w:type="dxa"/>
            <w:shd w:val="clear" w:color="auto" w:fill="FFF2CC" w:themeFill="accent4" w:themeFillTint="33"/>
            <w:noWrap/>
            <w:hideMark/>
          </w:tcPr>
          <w:p w14:paraId="0F81CFAE"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0.01</w:t>
            </w:r>
          </w:p>
        </w:tc>
        <w:tc>
          <w:tcPr>
            <w:tcW w:w="979" w:type="dxa"/>
            <w:shd w:val="clear" w:color="auto" w:fill="FFF2CC" w:themeFill="accent4" w:themeFillTint="33"/>
            <w:noWrap/>
            <w:hideMark/>
          </w:tcPr>
          <w:p w14:paraId="02090FF2" w14:textId="1B946699" w:rsidR="000B6F01" w:rsidRPr="000B6F01" w:rsidRDefault="00F909B9" w:rsidP="000B6F01">
            <w:pPr>
              <w:spacing w:after="0" w:line="240" w:lineRule="auto"/>
              <w:ind w:left="0"/>
              <w:jc w:val="left"/>
              <w:rPr>
                <w:rFonts w:eastAsia="Times New Roman" w:cstheme="minorHAnsi"/>
                <w:color w:val="000000"/>
                <w:sz w:val="18"/>
                <w:szCs w:val="18"/>
                <w:lang w:eastAsia="en-GB"/>
              </w:rPr>
            </w:pPr>
            <w:r>
              <w:rPr>
                <w:rFonts w:eastAsia="Times New Roman" w:cstheme="minorHAnsi"/>
                <w:color w:val="000000"/>
                <w:sz w:val="18"/>
                <w:szCs w:val="18"/>
                <w:lang w:eastAsia="en-GB"/>
              </w:rPr>
              <w:t>Primary</w:t>
            </w:r>
          </w:p>
        </w:tc>
        <w:tc>
          <w:tcPr>
            <w:tcW w:w="1296" w:type="dxa"/>
            <w:shd w:val="clear" w:color="auto" w:fill="FFF2CC" w:themeFill="accent4" w:themeFillTint="33"/>
            <w:vAlign w:val="bottom"/>
          </w:tcPr>
          <w:p w14:paraId="30B56033" w14:textId="4A821DBF"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ascii="Calibri" w:hAnsi="Calibri"/>
                <w:color w:val="000000"/>
                <w:sz w:val="18"/>
                <w:szCs w:val="18"/>
              </w:rPr>
              <w:t>Minor</w:t>
            </w:r>
          </w:p>
        </w:tc>
      </w:tr>
      <w:tr w:rsidR="000B6F01" w:rsidRPr="000B6F01" w14:paraId="1D2CDC31" w14:textId="77777777" w:rsidTr="00591DE2">
        <w:trPr>
          <w:trHeight w:val="225"/>
        </w:trPr>
        <w:tc>
          <w:tcPr>
            <w:tcW w:w="911" w:type="dxa"/>
            <w:vMerge/>
            <w:shd w:val="clear" w:color="auto" w:fill="FFF2CC" w:themeFill="accent4" w:themeFillTint="33"/>
            <w:noWrap/>
            <w:hideMark/>
          </w:tcPr>
          <w:p w14:paraId="4304BF43"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p>
        </w:tc>
        <w:tc>
          <w:tcPr>
            <w:tcW w:w="910" w:type="dxa"/>
            <w:shd w:val="clear" w:color="auto" w:fill="FFF2CC" w:themeFill="accent4" w:themeFillTint="33"/>
            <w:noWrap/>
            <w:hideMark/>
          </w:tcPr>
          <w:p w14:paraId="282A4C47"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ENC</w:t>
            </w:r>
          </w:p>
        </w:tc>
        <w:tc>
          <w:tcPr>
            <w:tcW w:w="2638" w:type="dxa"/>
            <w:shd w:val="clear" w:color="auto" w:fill="FFF2CC" w:themeFill="accent4" w:themeFillTint="33"/>
            <w:noWrap/>
            <w:hideMark/>
          </w:tcPr>
          <w:p w14:paraId="79BCF896"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proofErr w:type="spellStart"/>
            <w:r w:rsidRPr="000B6F01">
              <w:rPr>
                <w:rFonts w:eastAsia="Times New Roman" w:cstheme="minorHAnsi"/>
                <w:color w:val="000000"/>
                <w:sz w:val="18"/>
                <w:szCs w:val="18"/>
                <w:lang w:eastAsia="en-GB"/>
              </w:rPr>
              <w:t>Fourbeard</w:t>
            </w:r>
            <w:proofErr w:type="spellEnd"/>
            <w:r w:rsidRPr="000B6F01">
              <w:rPr>
                <w:rFonts w:eastAsia="Times New Roman" w:cstheme="minorHAnsi"/>
                <w:color w:val="000000"/>
                <w:sz w:val="18"/>
                <w:szCs w:val="18"/>
                <w:lang w:eastAsia="en-GB"/>
              </w:rPr>
              <w:t xml:space="preserve"> rockling</w:t>
            </w:r>
          </w:p>
        </w:tc>
        <w:tc>
          <w:tcPr>
            <w:tcW w:w="1427" w:type="dxa"/>
            <w:shd w:val="clear" w:color="auto" w:fill="FFF2CC" w:themeFill="accent4" w:themeFillTint="33"/>
            <w:noWrap/>
            <w:hideMark/>
          </w:tcPr>
          <w:p w14:paraId="6199868E"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24.7</w:t>
            </w:r>
          </w:p>
        </w:tc>
        <w:tc>
          <w:tcPr>
            <w:tcW w:w="1461" w:type="dxa"/>
            <w:shd w:val="clear" w:color="auto" w:fill="FFF2CC" w:themeFill="accent4" w:themeFillTint="33"/>
            <w:noWrap/>
            <w:hideMark/>
          </w:tcPr>
          <w:p w14:paraId="59CBDD5C"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w:t>
            </w:r>
          </w:p>
        </w:tc>
        <w:tc>
          <w:tcPr>
            <w:tcW w:w="1030" w:type="dxa"/>
            <w:shd w:val="clear" w:color="auto" w:fill="FFF2CC" w:themeFill="accent4" w:themeFillTint="33"/>
            <w:noWrap/>
            <w:hideMark/>
          </w:tcPr>
          <w:p w14:paraId="7CF80236"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0.01</w:t>
            </w:r>
          </w:p>
        </w:tc>
        <w:tc>
          <w:tcPr>
            <w:tcW w:w="979" w:type="dxa"/>
            <w:shd w:val="clear" w:color="auto" w:fill="FFF2CC" w:themeFill="accent4" w:themeFillTint="33"/>
            <w:noWrap/>
            <w:hideMark/>
          </w:tcPr>
          <w:p w14:paraId="5179D21E"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Secondary</w:t>
            </w:r>
          </w:p>
        </w:tc>
        <w:tc>
          <w:tcPr>
            <w:tcW w:w="1296" w:type="dxa"/>
            <w:shd w:val="clear" w:color="auto" w:fill="FFF2CC" w:themeFill="accent4" w:themeFillTint="33"/>
            <w:vAlign w:val="bottom"/>
          </w:tcPr>
          <w:p w14:paraId="497EB685" w14:textId="7CBC0466"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ascii="Calibri" w:hAnsi="Calibri"/>
                <w:color w:val="000000"/>
                <w:sz w:val="18"/>
                <w:szCs w:val="18"/>
              </w:rPr>
              <w:t>Minor</w:t>
            </w:r>
          </w:p>
        </w:tc>
      </w:tr>
      <w:tr w:rsidR="000B6F01" w:rsidRPr="000B6F01" w14:paraId="5E39467A" w14:textId="77777777" w:rsidTr="00591DE2">
        <w:trPr>
          <w:trHeight w:val="225"/>
        </w:trPr>
        <w:tc>
          <w:tcPr>
            <w:tcW w:w="911" w:type="dxa"/>
            <w:vMerge/>
            <w:shd w:val="clear" w:color="auto" w:fill="FFF2CC" w:themeFill="accent4" w:themeFillTint="33"/>
            <w:noWrap/>
            <w:hideMark/>
          </w:tcPr>
          <w:p w14:paraId="5D080F67"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p>
        </w:tc>
        <w:tc>
          <w:tcPr>
            <w:tcW w:w="910" w:type="dxa"/>
            <w:shd w:val="clear" w:color="auto" w:fill="FFF2CC" w:themeFill="accent4" w:themeFillTint="33"/>
            <w:noWrap/>
            <w:hideMark/>
          </w:tcPr>
          <w:p w14:paraId="1943C6D3"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GUU</w:t>
            </w:r>
          </w:p>
        </w:tc>
        <w:tc>
          <w:tcPr>
            <w:tcW w:w="2638" w:type="dxa"/>
            <w:shd w:val="clear" w:color="auto" w:fill="FFF2CC" w:themeFill="accent4" w:themeFillTint="33"/>
            <w:noWrap/>
            <w:hideMark/>
          </w:tcPr>
          <w:p w14:paraId="582F4F6A"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Tub gurnard</w:t>
            </w:r>
          </w:p>
        </w:tc>
        <w:tc>
          <w:tcPr>
            <w:tcW w:w="1427" w:type="dxa"/>
            <w:shd w:val="clear" w:color="auto" w:fill="FFF2CC" w:themeFill="accent4" w:themeFillTint="33"/>
            <w:noWrap/>
            <w:hideMark/>
          </w:tcPr>
          <w:p w14:paraId="2A066948"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22.2</w:t>
            </w:r>
          </w:p>
        </w:tc>
        <w:tc>
          <w:tcPr>
            <w:tcW w:w="1461" w:type="dxa"/>
            <w:shd w:val="clear" w:color="auto" w:fill="FFF2CC" w:themeFill="accent4" w:themeFillTint="33"/>
            <w:noWrap/>
            <w:hideMark/>
          </w:tcPr>
          <w:p w14:paraId="5301A57A"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w:t>
            </w:r>
          </w:p>
        </w:tc>
        <w:tc>
          <w:tcPr>
            <w:tcW w:w="1030" w:type="dxa"/>
            <w:shd w:val="clear" w:color="auto" w:fill="FFF2CC" w:themeFill="accent4" w:themeFillTint="33"/>
            <w:noWrap/>
            <w:hideMark/>
          </w:tcPr>
          <w:p w14:paraId="01362D9D"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0.00</w:t>
            </w:r>
          </w:p>
        </w:tc>
        <w:tc>
          <w:tcPr>
            <w:tcW w:w="979" w:type="dxa"/>
            <w:shd w:val="clear" w:color="auto" w:fill="FFF2CC" w:themeFill="accent4" w:themeFillTint="33"/>
            <w:noWrap/>
            <w:hideMark/>
          </w:tcPr>
          <w:p w14:paraId="16808FEB"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Secondary</w:t>
            </w:r>
          </w:p>
        </w:tc>
        <w:tc>
          <w:tcPr>
            <w:tcW w:w="1296" w:type="dxa"/>
            <w:shd w:val="clear" w:color="auto" w:fill="FFF2CC" w:themeFill="accent4" w:themeFillTint="33"/>
            <w:vAlign w:val="bottom"/>
          </w:tcPr>
          <w:p w14:paraId="5D1DE078" w14:textId="5401AFFE"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ascii="Calibri" w:hAnsi="Calibri"/>
                <w:color w:val="000000"/>
                <w:sz w:val="18"/>
                <w:szCs w:val="18"/>
              </w:rPr>
              <w:t>Minor</w:t>
            </w:r>
          </w:p>
        </w:tc>
      </w:tr>
      <w:tr w:rsidR="000B6F01" w:rsidRPr="000B6F01" w14:paraId="3F1C0D60" w14:textId="77777777" w:rsidTr="00591DE2">
        <w:trPr>
          <w:trHeight w:val="225"/>
        </w:trPr>
        <w:tc>
          <w:tcPr>
            <w:tcW w:w="911" w:type="dxa"/>
            <w:vMerge/>
            <w:shd w:val="clear" w:color="auto" w:fill="FFF2CC" w:themeFill="accent4" w:themeFillTint="33"/>
            <w:noWrap/>
            <w:hideMark/>
          </w:tcPr>
          <w:p w14:paraId="5651A79C"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p>
        </w:tc>
        <w:tc>
          <w:tcPr>
            <w:tcW w:w="910" w:type="dxa"/>
            <w:shd w:val="clear" w:color="auto" w:fill="FFF2CC" w:themeFill="accent4" w:themeFillTint="33"/>
            <w:noWrap/>
            <w:hideMark/>
          </w:tcPr>
          <w:p w14:paraId="1597FE17"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PLA</w:t>
            </w:r>
          </w:p>
        </w:tc>
        <w:tc>
          <w:tcPr>
            <w:tcW w:w="2638" w:type="dxa"/>
            <w:shd w:val="clear" w:color="auto" w:fill="FFF2CC" w:themeFill="accent4" w:themeFillTint="33"/>
            <w:noWrap/>
            <w:hideMark/>
          </w:tcPr>
          <w:p w14:paraId="02FB79D9"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American plaice</w:t>
            </w:r>
          </w:p>
        </w:tc>
        <w:tc>
          <w:tcPr>
            <w:tcW w:w="1427" w:type="dxa"/>
            <w:shd w:val="clear" w:color="auto" w:fill="FFF2CC" w:themeFill="accent4" w:themeFillTint="33"/>
            <w:noWrap/>
            <w:hideMark/>
          </w:tcPr>
          <w:p w14:paraId="047E23DF"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16.3</w:t>
            </w:r>
          </w:p>
        </w:tc>
        <w:tc>
          <w:tcPr>
            <w:tcW w:w="1461" w:type="dxa"/>
            <w:shd w:val="clear" w:color="auto" w:fill="FFF2CC" w:themeFill="accent4" w:themeFillTint="33"/>
            <w:noWrap/>
            <w:hideMark/>
          </w:tcPr>
          <w:p w14:paraId="7632D1AA"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5.1</w:t>
            </w:r>
          </w:p>
        </w:tc>
        <w:tc>
          <w:tcPr>
            <w:tcW w:w="1030" w:type="dxa"/>
            <w:shd w:val="clear" w:color="auto" w:fill="FFF2CC" w:themeFill="accent4" w:themeFillTint="33"/>
            <w:noWrap/>
            <w:hideMark/>
          </w:tcPr>
          <w:p w14:paraId="16A26BAD"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0.00</w:t>
            </w:r>
          </w:p>
        </w:tc>
        <w:tc>
          <w:tcPr>
            <w:tcW w:w="979" w:type="dxa"/>
            <w:shd w:val="clear" w:color="auto" w:fill="FFF2CC" w:themeFill="accent4" w:themeFillTint="33"/>
            <w:noWrap/>
            <w:hideMark/>
          </w:tcPr>
          <w:p w14:paraId="70097907"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Secondary</w:t>
            </w:r>
          </w:p>
        </w:tc>
        <w:tc>
          <w:tcPr>
            <w:tcW w:w="1296" w:type="dxa"/>
            <w:shd w:val="clear" w:color="auto" w:fill="FFF2CC" w:themeFill="accent4" w:themeFillTint="33"/>
            <w:vAlign w:val="bottom"/>
          </w:tcPr>
          <w:p w14:paraId="3674EFB0" w14:textId="5FC995B0"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ascii="Calibri" w:hAnsi="Calibri"/>
                <w:color w:val="000000"/>
                <w:sz w:val="18"/>
                <w:szCs w:val="18"/>
              </w:rPr>
              <w:t>Minor</w:t>
            </w:r>
          </w:p>
        </w:tc>
      </w:tr>
      <w:tr w:rsidR="000B6F01" w:rsidRPr="000B6F01" w14:paraId="3CB2F504" w14:textId="77777777" w:rsidTr="00591DE2">
        <w:trPr>
          <w:trHeight w:val="225"/>
        </w:trPr>
        <w:tc>
          <w:tcPr>
            <w:tcW w:w="911" w:type="dxa"/>
            <w:vMerge/>
            <w:shd w:val="clear" w:color="auto" w:fill="FFF2CC" w:themeFill="accent4" w:themeFillTint="33"/>
            <w:noWrap/>
            <w:hideMark/>
          </w:tcPr>
          <w:p w14:paraId="3239FEEE"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p>
        </w:tc>
        <w:tc>
          <w:tcPr>
            <w:tcW w:w="910" w:type="dxa"/>
            <w:shd w:val="clear" w:color="auto" w:fill="FFF2CC" w:themeFill="accent4" w:themeFillTint="33"/>
            <w:noWrap/>
            <w:hideMark/>
          </w:tcPr>
          <w:p w14:paraId="75F5CF3E"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LEM</w:t>
            </w:r>
          </w:p>
        </w:tc>
        <w:tc>
          <w:tcPr>
            <w:tcW w:w="2638" w:type="dxa"/>
            <w:shd w:val="clear" w:color="auto" w:fill="FFF2CC" w:themeFill="accent4" w:themeFillTint="33"/>
            <w:noWrap/>
            <w:hideMark/>
          </w:tcPr>
          <w:p w14:paraId="721C751B"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Lemon sole</w:t>
            </w:r>
          </w:p>
        </w:tc>
        <w:tc>
          <w:tcPr>
            <w:tcW w:w="1427" w:type="dxa"/>
            <w:shd w:val="clear" w:color="auto" w:fill="FFF2CC" w:themeFill="accent4" w:themeFillTint="33"/>
            <w:noWrap/>
            <w:hideMark/>
          </w:tcPr>
          <w:p w14:paraId="48C5891D"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12.6</w:t>
            </w:r>
          </w:p>
        </w:tc>
        <w:tc>
          <w:tcPr>
            <w:tcW w:w="1461" w:type="dxa"/>
            <w:shd w:val="clear" w:color="auto" w:fill="FFF2CC" w:themeFill="accent4" w:themeFillTint="33"/>
            <w:noWrap/>
            <w:hideMark/>
          </w:tcPr>
          <w:p w14:paraId="5D2A048F"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7.8</w:t>
            </w:r>
          </w:p>
        </w:tc>
        <w:tc>
          <w:tcPr>
            <w:tcW w:w="1030" w:type="dxa"/>
            <w:shd w:val="clear" w:color="auto" w:fill="FFF2CC" w:themeFill="accent4" w:themeFillTint="33"/>
            <w:noWrap/>
            <w:hideMark/>
          </w:tcPr>
          <w:p w14:paraId="2FFDD8C9"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0.00</w:t>
            </w:r>
          </w:p>
        </w:tc>
        <w:tc>
          <w:tcPr>
            <w:tcW w:w="979" w:type="dxa"/>
            <w:shd w:val="clear" w:color="auto" w:fill="FFF2CC" w:themeFill="accent4" w:themeFillTint="33"/>
            <w:noWrap/>
            <w:hideMark/>
          </w:tcPr>
          <w:p w14:paraId="38727402"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Secondary</w:t>
            </w:r>
          </w:p>
        </w:tc>
        <w:tc>
          <w:tcPr>
            <w:tcW w:w="1296" w:type="dxa"/>
            <w:shd w:val="clear" w:color="auto" w:fill="FFF2CC" w:themeFill="accent4" w:themeFillTint="33"/>
            <w:vAlign w:val="bottom"/>
          </w:tcPr>
          <w:p w14:paraId="19D9342A" w14:textId="538068CA"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ascii="Calibri" w:hAnsi="Calibri"/>
                <w:color w:val="000000"/>
                <w:sz w:val="18"/>
                <w:szCs w:val="18"/>
              </w:rPr>
              <w:t>Minor</w:t>
            </w:r>
          </w:p>
        </w:tc>
      </w:tr>
      <w:tr w:rsidR="000B6F01" w:rsidRPr="000B6F01" w14:paraId="14748984" w14:textId="77777777" w:rsidTr="00591DE2">
        <w:trPr>
          <w:trHeight w:val="225"/>
        </w:trPr>
        <w:tc>
          <w:tcPr>
            <w:tcW w:w="911" w:type="dxa"/>
            <w:vMerge/>
            <w:shd w:val="clear" w:color="auto" w:fill="FFF2CC" w:themeFill="accent4" w:themeFillTint="33"/>
            <w:noWrap/>
            <w:hideMark/>
          </w:tcPr>
          <w:p w14:paraId="386E786A"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p>
        </w:tc>
        <w:tc>
          <w:tcPr>
            <w:tcW w:w="910" w:type="dxa"/>
            <w:shd w:val="clear" w:color="auto" w:fill="FFF2CC" w:themeFill="accent4" w:themeFillTint="33"/>
            <w:noWrap/>
            <w:hideMark/>
          </w:tcPr>
          <w:p w14:paraId="010E4BCF"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HAL</w:t>
            </w:r>
          </w:p>
        </w:tc>
        <w:tc>
          <w:tcPr>
            <w:tcW w:w="2638" w:type="dxa"/>
            <w:shd w:val="clear" w:color="auto" w:fill="FFF2CC" w:themeFill="accent4" w:themeFillTint="33"/>
            <w:noWrap/>
            <w:hideMark/>
          </w:tcPr>
          <w:p w14:paraId="1C7EFAC0"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Atlantic halibut</w:t>
            </w:r>
          </w:p>
        </w:tc>
        <w:tc>
          <w:tcPr>
            <w:tcW w:w="1427" w:type="dxa"/>
            <w:shd w:val="clear" w:color="auto" w:fill="FFF2CC" w:themeFill="accent4" w:themeFillTint="33"/>
            <w:noWrap/>
            <w:hideMark/>
          </w:tcPr>
          <w:p w14:paraId="4E665438"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NA</w:t>
            </w:r>
          </w:p>
        </w:tc>
        <w:tc>
          <w:tcPr>
            <w:tcW w:w="1461" w:type="dxa"/>
            <w:shd w:val="clear" w:color="auto" w:fill="FFF2CC" w:themeFill="accent4" w:themeFillTint="33"/>
            <w:noWrap/>
            <w:hideMark/>
          </w:tcPr>
          <w:p w14:paraId="46B9BDB9"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19.2</w:t>
            </w:r>
          </w:p>
        </w:tc>
        <w:tc>
          <w:tcPr>
            <w:tcW w:w="1030" w:type="dxa"/>
            <w:shd w:val="clear" w:color="auto" w:fill="FFF2CC" w:themeFill="accent4" w:themeFillTint="33"/>
            <w:noWrap/>
            <w:hideMark/>
          </w:tcPr>
          <w:p w14:paraId="5EB04E67"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0.00</w:t>
            </w:r>
          </w:p>
        </w:tc>
        <w:tc>
          <w:tcPr>
            <w:tcW w:w="979" w:type="dxa"/>
            <w:shd w:val="clear" w:color="auto" w:fill="FFF2CC" w:themeFill="accent4" w:themeFillTint="33"/>
            <w:noWrap/>
            <w:hideMark/>
          </w:tcPr>
          <w:p w14:paraId="2CBCAA59"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ETP</w:t>
            </w:r>
          </w:p>
        </w:tc>
        <w:tc>
          <w:tcPr>
            <w:tcW w:w="1296" w:type="dxa"/>
            <w:shd w:val="clear" w:color="auto" w:fill="FFF2CC" w:themeFill="accent4" w:themeFillTint="33"/>
            <w:vAlign w:val="bottom"/>
          </w:tcPr>
          <w:p w14:paraId="5CDFE582" w14:textId="0040DDC9"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ascii="Calibri" w:hAnsi="Calibri"/>
                <w:color w:val="000000"/>
                <w:sz w:val="18"/>
                <w:szCs w:val="18"/>
              </w:rPr>
              <w:t>Minor</w:t>
            </w:r>
          </w:p>
        </w:tc>
      </w:tr>
      <w:tr w:rsidR="000B6F01" w:rsidRPr="000B6F01" w14:paraId="6497A0D8" w14:textId="77777777" w:rsidTr="00591DE2">
        <w:trPr>
          <w:trHeight w:val="225"/>
        </w:trPr>
        <w:tc>
          <w:tcPr>
            <w:tcW w:w="911" w:type="dxa"/>
            <w:vMerge/>
            <w:shd w:val="clear" w:color="auto" w:fill="FFF2CC" w:themeFill="accent4" w:themeFillTint="33"/>
            <w:noWrap/>
            <w:hideMark/>
          </w:tcPr>
          <w:p w14:paraId="55CC45E6"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p>
        </w:tc>
        <w:tc>
          <w:tcPr>
            <w:tcW w:w="910" w:type="dxa"/>
            <w:shd w:val="clear" w:color="auto" w:fill="FFF2CC" w:themeFill="accent4" w:themeFillTint="33"/>
            <w:noWrap/>
            <w:hideMark/>
          </w:tcPr>
          <w:p w14:paraId="18A26432"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TUR</w:t>
            </w:r>
          </w:p>
        </w:tc>
        <w:tc>
          <w:tcPr>
            <w:tcW w:w="2638" w:type="dxa"/>
            <w:shd w:val="clear" w:color="auto" w:fill="FFF2CC" w:themeFill="accent4" w:themeFillTint="33"/>
            <w:noWrap/>
            <w:hideMark/>
          </w:tcPr>
          <w:p w14:paraId="28EA8B43"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Turbot</w:t>
            </w:r>
          </w:p>
        </w:tc>
        <w:tc>
          <w:tcPr>
            <w:tcW w:w="1427" w:type="dxa"/>
            <w:shd w:val="clear" w:color="auto" w:fill="FFF2CC" w:themeFill="accent4" w:themeFillTint="33"/>
            <w:noWrap/>
            <w:hideMark/>
          </w:tcPr>
          <w:p w14:paraId="48ED4C8D"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1.3</w:t>
            </w:r>
          </w:p>
        </w:tc>
        <w:tc>
          <w:tcPr>
            <w:tcW w:w="1461" w:type="dxa"/>
            <w:shd w:val="clear" w:color="auto" w:fill="FFF2CC" w:themeFill="accent4" w:themeFillTint="33"/>
            <w:noWrap/>
            <w:hideMark/>
          </w:tcPr>
          <w:p w14:paraId="529E9470"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11.9</w:t>
            </w:r>
          </w:p>
        </w:tc>
        <w:tc>
          <w:tcPr>
            <w:tcW w:w="1030" w:type="dxa"/>
            <w:shd w:val="clear" w:color="auto" w:fill="FFF2CC" w:themeFill="accent4" w:themeFillTint="33"/>
            <w:noWrap/>
            <w:hideMark/>
          </w:tcPr>
          <w:p w14:paraId="28B17703"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0.00</w:t>
            </w:r>
          </w:p>
        </w:tc>
        <w:tc>
          <w:tcPr>
            <w:tcW w:w="979" w:type="dxa"/>
            <w:shd w:val="clear" w:color="auto" w:fill="FFF2CC" w:themeFill="accent4" w:themeFillTint="33"/>
            <w:noWrap/>
            <w:hideMark/>
          </w:tcPr>
          <w:p w14:paraId="3B2F7E44" w14:textId="146EB5B3" w:rsidR="000B6F01" w:rsidRPr="000B6F01" w:rsidRDefault="00F909B9" w:rsidP="000B6F01">
            <w:pPr>
              <w:spacing w:after="0" w:line="240" w:lineRule="auto"/>
              <w:ind w:left="0"/>
              <w:jc w:val="left"/>
              <w:rPr>
                <w:rFonts w:eastAsia="Times New Roman" w:cstheme="minorHAnsi"/>
                <w:color w:val="000000"/>
                <w:sz w:val="18"/>
                <w:szCs w:val="18"/>
                <w:lang w:eastAsia="en-GB"/>
              </w:rPr>
            </w:pPr>
            <w:r>
              <w:rPr>
                <w:rFonts w:eastAsia="Times New Roman" w:cstheme="minorHAnsi"/>
                <w:color w:val="000000"/>
                <w:sz w:val="18"/>
                <w:szCs w:val="18"/>
                <w:lang w:eastAsia="en-GB"/>
              </w:rPr>
              <w:t>Primary</w:t>
            </w:r>
          </w:p>
        </w:tc>
        <w:tc>
          <w:tcPr>
            <w:tcW w:w="1296" w:type="dxa"/>
            <w:shd w:val="clear" w:color="auto" w:fill="FFF2CC" w:themeFill="accent4" w:themeFillTint="33"/>
            <w:vAlign w:val="bottom"/>
          </w:tcPr>
          <w:p w14:paraId="280BB7D1" w14:textId="538917AC"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ascii="Calibri" w:hAnsi="Calibri"/>
                <w:color w:val="000000"/>
                <w:sz w:val="18"/>
                <w:szCs w:val="18"/>
              </w:rPr>
              <w:t>Minor</w:t>
            </w:r>
          </w:p>
        </w:tc>
      </w:tr>
      <w:tr w:rsidR="000B6F01" w:rsidRPr="000B6F01" w14:paraId="70330B77" w14:textId="77777777" w:rsidTr="00591DE2">
        <w:trPr>
          <w:trHeight w:val="225"/>
        </w:trPr>
        <w:tc>
          <w:tcPr>
            <w:tcW w:w="911" w:type="dxa"/>
            <w:vMerge/>
            <w:shd w:val="clear" w:color="auto" w:fill="FFF2CC" w:themeFill="accent4" w:themeFillTint="33"/>
            <w:noWrap/>
            <w:hideMark/>
          </w:tcPr>
          <w:p w14:paraId="28026918"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p>
        </w:tc>
        <w:tc>
          <w:tcPr>
            <w:tcW w:w="910" w:type="dxa"/>
            <w:shd w:val="clear" w:color="auto" w:fill="FFF2CC" w:themeFill="accent4" w:themeFillTint="33"/>
            <w:noWrap/>
            <w:hideMark/>
          </w:tcPr>
          <w:p w14:paraId="7F868366"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WIT</w:t>
            </w:r>
          </w:p>
        </w:tc>
        <w:tc>
          <w:tcPr>
            <w:tcW w:w="2638" w:type="dxa"/>
            <w:shd w:val="clear" w:color="auto" w:fill="FFF2CC" w:themeFill="accent4" w:themeFillTint="33"/>
            <w:noWrap/>
            <w:hideMark/>
          </w:tcPr>
          <w:p w14:paraId="666BDD68"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Witch flounder</w:t>
            </w:r>
          </w:p>
        </w:tc>
        <w:tc>
          <w:tcPr>
            <w:tcW w:w="1427" w:type="dxa"/>
            <w:shd w:val="clear" w:color="auto" w:fill="FFF2CC" w:themeFill="accent4" w:themeFillTint="33"/>
            <w:noWrap/>
            <w:hideMark/>
          </w:tcPr>
          <w:p w14:paraId="5319DAA3"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10.9</w:t>
            </w:r>
          </w:p>
        </w:tc>
        <w:tc>
          <w:tcPr>
            <w:tcW w:w="1461" w:type="dxa"/>
            <w:shd w:val="clear" w:color="auto" w:fill="FFF2CC" w:themeFill="accent4" w:themeFillTint="33"/>
            <w:noWrap/>
            <w:hideMark/>
          </w:tcPr>
          <w:p w14:paraId="21E582B9"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1.7</w:t>
            </w:r>
          </w:p>
        </w:tc>
        <w:tc>
          <w:tcPr>
            <w:tcW w:w="1030" w:type="dxa"/>
            <w:shd w:val="clear" w:color="auto" w:fill="FFF2CC" w:themeFill="accent4" w:themeFillTint="33"/>
            <w:noWrap/>
            <w:hideMark/>
          </w:tcPr>
          <w:p w14:paraId="7CD4AF12"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0.00</w:t>
            </w:r>
          </w:p>
        </w:tc>
        <w:tc>
          <w:tcPr>
            <w:tcW w:w="979" w:type="dxa"/>
            <w:shd w:val="clear" w:color="auto" w:fill="FFF2CC" w:themeFill="accent4" w:themeFillTint="33"/>
            <w:noWrap/>
            <w:hideMark/>
          </w:tcPr>
          <w:p w14:paraId="064D4AC4" w14:textId="7072258F" w:rsidR="000B6F01" w:rsidRPr="000B6F01" w:rsidRDefault="00F909B9" w:rsidP="000B6F01">
            <w:pPr>
              <w:spacing w:after="0" w:line="240" w:lineRule="auto"/>
              <w:ind w:left="0"/>
              <w:jc w:val="left"/>
              <w:rPr>
                <w:rFonts w:eastAsia="Times New Roman" w:cstheme="minorHAnsi"/>
                <w:color w:val="000000"/>
                <w:sz w:val="18"/>
                <w:szCs w:val="18"/>
                <w:lang w:eastAsia="en-GB"/>
              </w:rPr>
            </w:pPr>
            <w:r>
              <w:rPr>
                <w:rFonts w:eastAsia="Times New Roman" w:cstheme="minorHAnsi"/>
                <w:color w:val="000000"/>
                <w:sz w:val="18"/>
                <w:szCs w:val="18"/>
                <w:lang w:eastAsia="en-GB"/>
              </w:rPr>
              <w:t>Primary</w:t>
            </w:r>
          </w:p>
        </w:tc>
        <w:tc>
          <w:tcPr>
            <w:tcW w:w="1296" w:type="dxa"/>
            <w:shd w:val="clear" w:color="auto" w:fill="FFF2CC" w:themeFill="accent4" w:themeFillTint="33"/>
            <w:vAlign w:val="bottom"/>
          </w:tcPr>
          <w:p w14:paraId="5E39F32E" w14:textId="4D5E0F68"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ascii="Calibri" w:hAnsi="Calibri"/>
                <w:color w:val="000000"/>
                <w:sz w:val="18"/>
                <w:szCs w:val="18"/>
              </w:rPr>
              <w:t>Minor</w:t>
            </w:r>
          </w:p>
        </w:tc>
      </w:tr>
      <w:tr w:rsidR="000B6F01" w:rsidRPr="000B6F01" w14:paraId="6867995C" w14:textId="77777777" w:rsidTr="00591DE2">
        <w:trPr>
          <w:trHeight w:val="225"/>
        </w:trPr>
        <w:tc>
          <w:tcPr>
            <w:tcW w:w="911" w:type="dxa"/>
            <w:vMerge/>
            <w:shd w:val="clear" w:color="auto" w:fill="FFF2CC" w:themeFill="accent4" w:themeFillTint="33"/>
            <w:noWrap/>
            <w:hideMark/>
          </w:tcPr>
          <w:p w14:paraId="714BD9AD"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p>
        </w:tc>
        <w:tc>
          <w:tcPr>
            <w:tcW w:w="910" w:type="dxa"/>
            <w:shd w:val="clear" w:color="auto" w:fill="FFF2CC" w:themeFill="accent4" w:themeFillTint="33"/>
            <w:noWrap/>
            <w:hideMark/>
          </w:tcPr>
          <w:p w14:paraId="05EAAF06"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LYY</w:t>
            </w:r>
          </w:p>
        </w:tc>
        <w:tc>
          <w:tcPr>
            <w:tcW w:w="2638" w:type="dxa"/>
            <w:shd w:val="clear" w:color="auto" w:fill="FFF2CC" w:themeFill="accent4" w:themeFillTint="33"/>
            <w:noWrap/>
            <w:hideMark/>
          </w:tcPr>
          <w:p w14:paraId="17491F52"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Dragonet</w:t>
            </w:r>
          </w:p>
        </w:tc>
        <w:tc>
          <w:tcPr>
            <w:tcW w:w="1427" w:type="dxa"/>
            <w:shd w:val="clear" w:color="auto" w:fill="FFF2CC" w:themeFill="accent4" w:themeFillTint="33"/>
            <w:noWrap/>
            <w:hideMark/>
          </w:tcPr>
          <w:p w14:paraId="6B4351B9"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10.9</w:t>
            </w:r>
          </w:p>
        </w:tc>
        <w:tc>
          <w:tcPr>
            <w:tcW w:w="1461" w:type="dxa"/>
            <w:shd w:val="clear" w:color="auto" w:fill="FFF2CC" w:themeFill="accent4" w:themeFillTint="33"/>
            <w:noWrap/>
            <w:hideMark/>
          </w:tcPr>
          <w:p w14:paraId="10A3043F"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w:t>
            </w:r>
          </w:p>
        </w:tc>
        <w:tc>
          <w:tcPr>
            <w:tcW w:w="1030" w:type="dxa"/>
            <w:shd w:val="clear" w:color="auto" w:fill="FFF2CC" w:themeFill="accent4" w:themeFillTint="33"/>
            <w:noWrap/>
            <w:hideMark/>
          </w:tcPr>
          <w:p w14:paraId="58E696DD"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0.00</w:t>
            </w:r>
          </w:p>
        </w:tc>
        <w:tc>
          <w:tcPr>
            <w:tcW w:w="979" w:type="dxa"/>
            <w:shd w:val="clear" w:color="auto" w:fill="FFF2CC" w:themeFill="accent4" w:themeFillTint="33"/>
            <w:noWrap/>
            <w:hideMark/>
          </w:tcPr>
          <w:p w14:paraId="21367C0C"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Secondary</w:t>
            </w:r>
          </w:p>
        </w:tc>
        <w:tc>
          <w:tcPr>
            <w:tcW w:w="1296" w:type="dxa"/>
            <w:shd w:val="clear" w:color="auto" w:fill="FFF2CC" w:themeFill="accent4" w:themeFillTint="33"/>
            <w:vAlign w:val="bottom"/>
          </w:tcPr>
          <w:p w14:paraId="42419115" w14:textId="2C81DC8D"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ascii="Calibri" w:hAnsi="Calibri"/>
                <w:color w:val="000000"/>
                <w:sz w:val="18"/>
                <w:szCs w:val="18"/>
              </w:rPr>
              <w:t>Minor</w:t>
            </w:r>
          </w:p>
        </w:tc>
      </w:tr>
      <w:tr w:rsidR="000B6F01" w:rsidRPr="000B6F01" w14:paraId="7A5C1E09" w14:textId="77777777" w:rsidTr="00591DE2">
        <w:trPr>
          <w:trHeight w:val="225"/>
        </w:trPr>
        <w:tc>
          <w:tcPr>
            <w:tcW w:w="911" w:type="dxa"/>
            <w:vMerge/>
            <w:shd w:val="clear" w:color="auto" w:fill="FFF2CC" w:themeFill="accent4" w:themeFillTint="33"/>
            <w:noWrap/>
            <w:hideMark/>
          </w:tcPr>
          <w:p w14:paraId="69734A3E"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p>
        </w:tc>
        <w:tc>
          <w:tcPr>
            <w:tcW w:w="910" w:type="dxa"/>
            <w:shd w:val="clear" w:color="auto" w:fill="FFF2CC" w:themeFill="accent4" w:themeFillTint="33"/>
            <w:noWrap/>
            <w:hideMark/>
          </w:tcPr>
          <w:p w14:paraId="06F414FA"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MAC</w:t>
            </w:r>
          </w:p>
        </w:tc>
        <w:tc>
          <w:tcPr>
            <w:tcW w:w="2638" w:type="dxa"/>
            <w:shd w:val="clear" w:color="auto" w:fill="FFF2CC" w:themeFill="accent4" w:themeFillTint="33"/>
            <w:noWrap/>
            <w:hideMark/>
          </w:tcPr>
          <w:p w14:paraId="5CD5763D"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Atlantic mackerel</w:t>
            </w:r>
          </w:p>
        </w:tc>
        <w:tc>
          <w:tcPr>
            <w:tcW w:w="1427" w:type="dxa"/>
            <w:shd w:val="clear" w:color="auto" w:fill="FFF2CC" w:themeFill="accent4" w:themeFillTint="33"/>
            <w:noWrap/>
            <w:hideMark/>
          </w:tcPr>
          <w:p w14:paraId="0425DD94"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0.2</w:t>
            </w:r>
          </w:p>
        </w:tc>
        <w:tc>
          <w:tcPr>
            <w:tcW w:w="1461" w:type="dxa"/>
            <w:shd w:val="clear" w:color="auto" w:fill="FFF2CC" w:themeFill="accent4" w:themeFillTint="33"/>
            <w:noWrap/>
            <w:hideMark/>
          </w:tcPr>
          <w:p w14:paraId="3BB21AF5"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7.9</w:t>
            </w:r>
          </w:p>
        </w:tc>
        <w:tc>
          <w:tcPr>
            <w:tcW w:w="1030" w:type="dxa"/>
            <w:shd w:val="clear" w:color="auto" w:fill="FFF2CC" w:themeFill="accent4" w:themeFillTint="33"/>
            <w:noWrap/>
            <w:hideMark/>
          </w:tcPr>
          <w:p w14:paraId="3AC0F894" w14:textId="77777777" w:rsidR="000B6F01" w:rsidRPr="000B6F01" w:rsidRDefault="000B6F01" w:rsidP="000B6F01">
            <w:pPr>
              <w:spacing w:after="0" w:line="240" w:lineRule="auto"/>
              <w:ind w:left="0"/>
              <w:jc w:val="right"/>
              <w:rPr>
                <w:rFonts w:eastAsia="Times New Roman" w:cstheme="minorHAnsi"/>
                <w:color w:val="000000"/>
                <w:sz w:val="18"/>
                <w:szCs w:val="18"/>
                <w:lang w:eastAsia="en-GB"/>
              </w:rPr>
            </w:pPr>
            <w:r w:rsidRPr="000B6F01">
              <w:rPr>
                <w:rFonts w:eastAsia="Times New Roman" w:cstheme="minorHAnsi"/>
                <w:color w:val="000000"/>
                <w:sz w:val="18"/>
                <w:szCs w:val="18"/>
                <w:lang w:eastAsia="en-GB"/>
              </w:rPr>
              <w:t>0.00</w:t>
            </w:r>
          </w:p>
        </w:tc>
        <w:tc>
          <w:tcPr>
            <w:tcW w:w="979" w:type="dxa"/>
            <w:shd w:val="clear" w:color="auto" w:fill="FFF2CC" w:themeFill="accent4" w:themeFillTint="33"/>
            <w:noWrap/>
            <w:hideMark/>
          </w:tcPr>
          <w:p w14:paraId="180D1BDC" w14:textId="77777777"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eastAsia="Times New Roman" w:cstheme="minorHAnsi"/>
                <w:color w:val="000000"/>
                <w:sz w:val="18"/>
                <w:szCs w:val="18"/>
                <w:lang w:eastAsia="en-GB"/>
              </w:rPr>
              <w:t>Primary</w:t>
            </w:r>
          </w:p>
        </w:tc>
        <w:tc>
          <w:tcPr>
            <w:tcW w:w="1296" w:type="dxa"/>
            <w:shd w:val="clear" w:color="auto" w:fill="FFF2CC" w:themeFill="accent4" w:themeFillTint="33"/>
            <w:vAlign w:val="bottom"/>
          </w:tcPr>
          <w:p w14:paraId="49F29572" w14:textId="0CF6E9EA" w:rsidR="000B6F01" w:rsidRPr="000B6F01" w:rsidRDefault="000B6F01" w:rsidP="000B6F01">
            <w:pPr>
              <w:spacing w:after="0" w:line="240" w:lineRule="auto"/>
              <w:ind w:left="0"/>
              <w:jc w:val="left"/>
              <w:rPr>
                <w:rFonts w:eastAsia="Times New Roman" w:cstheme="minorHAnsi"/>
                <w:color w:val="000000"/>
                <w:sz w:val="18"/>
                <w:szCs w:val="18"/>
                <w:lang w:eastAsia="en-GB"/>
              </w:rPr>
            </w:pPr>
            <w:r w:rsidRPr="000B6F01">
              <w:rPr>
                <w:rFonts w:ascii="Calibri" w:hAnsi="Calibri"/>
                <w:color w:val="000000"/>
                <w:sz w:val="18"/>
                <w:szCs w:val="18"/>
              </w:rPr>
              <w:t>Minor</w:t>
            </w:r>
          </w:p>
        </w:tc>
      </w:tr>
    </w:tbl>
    <w:p w14:paraId="0484BB50" w14:textId="7F396245" w:rsidR="00723277" w:rsidRDefault="005511DF" w:rsidP="005511DF">
      <w:pPr>
        <w:pStyle w:val="Caption"/>
        <w:ind w:left="0"/>
        <w:rPr>
          <w:rFonts w:cstheme="minorHAnsi"/>
          <w:b/>
          <w:bCs/>
          <w:highlight w:val="yellow"/>
        </w:rPr>
      </w:pPr>
      <w:r>
        <w:t xml:space="preserve">Table </w:t>
      </w:r>
      <w:r w:rsidR="00A34279">
        <w:fldChar w:fldCharType="begin"/>
      </w:r>
      <w:r w:rsidR="00A34279">
        <w:instrText xml:space="preserve"> SEQ Table \* ARABIC </w:instrText>
      </w:r>
      <w:r w:rsidR="00A34279">
        <w:fldChar w:fldCharType="separate"/>
      </w:r>
      <w:r w:rsidR="00BC1C26">
        <w:rPr>
          <w:noProof/>
        </w:rPr>
        <w:t>4</w:t>
      </w:r>
      <w:r w:rsidR="00A34279">
        <w:rPr>
          <w:noProof/>
        </w:rPr>
        <w:fldChar w:fldCharType="end"/>
      </w:r>
      <w:bookmarkEnd w:id="47"/>
      <w:r>
        <w:t>. FU 6 – OTB_70-99</w:t>
      </w:r>
      <w:r w:rsidRPr="0031037B">
        <w:t xml:space="preserve"> </w:t>
      </w:r>
      <w:r w:rsidR="00F51C24">
        <w:t>c</w:t>
      </w:r>
      <w:r w:rsidRPr="0031037B">
        <w:t xml:space="preserve">atch profile – Annual </w:t>
      </w:r>
      <w:r w:rsidR="00D65A66">
        <w:t>l</w:t>
      </w:r>
      <w:r w:rsidRPr="0031037B">
        <w:t xml:space="preserve">andings and discards estimates for </w:t>
      </w:r>
      <w:r>
        <w:t>otter trawls</w:t>
      </w:r>
      <w:r w:rsidRPr="0031037B">
        <w:t>, in 2018 and 2019</w:t>
      </w:r>
      <w:r>
        <w:t xml:space="preserve">, in </w:t>
      </w:r>
      <w:r w:rsidR="00C0258B">
        <w:t>FU6</w:t>
      </w:r>
      <w:r>
        <w:t xml:space="preserve"> (</w:t>
      </w:r>
      <w:proofErr w:type="spellStart"/>
      <w:r>
        <w:t>Farn</w:t>
      </w:r>
      <w:proofErr w:type="spellEnd"/>
      <w:r>
        <w:t xml:space="preserve"> Deeps, ICES division 4b)</w:t>
      </w:r>
      <w:r w:rsidRPr="0031037B">
        <w:t xml:space="preserve"> (Data sources: Official landings database and Cefas Observer programme for discards estimates). NA indicates no discard data available.</w:t>
      </w:r>
      <w:bookmarkEnd w:id="48"/>
      <w:bookmarkEnd w:id="49"/>
    </w:p>
    <w:p w14:paraId="1EDAB723" w14:textId="1C311843" w:rsidR="00723277" w:rsidRDefault="00723277" w:rsidP="00C605A5">
      <w:pPr>
        <w:ind w:left="0"/>
        <w:rPr>
          <w:rFonts w:cstheme="minorHAnsi"/>
          <w:b/>
          <w:bCs/>
          <w:highlight w:val="yellow"/>
        </w:rPr>
      </w:pPr>
    </w:p>
    <w:p w14:paraId="2954D986" w14:textId="77777777" w:rsidR="00BC1C26" w:rsidRDefault="00BC1C26">
      <w:pPr>
        <w:spacing w:after="160" w:line="259" w:lineRule="auto"/>
        <w:ind w:left="0"/>
        <w:jc w:val="left"/>
        <w:rPr>
          <w:iCs/>
          <w:color w:val="44546A" w:themeColor="text2"/>
          <w:sz w:val="18"/>
          <w:szCs w:val="18"/>
        </w:rPr>
      </w:pPr>
      <w:r>
        <w:br w:type="page"/>
      </w:r>
    </w:p>
    <w:tbl>
      <w:tblPr>
        <w:tblStyle w:val="TableGrid"/>
        <w:tblpPr w:leftFromText="180" w:rightFromText="180" w:vertAnchor="text" w:horzAnchor="margin" w:tblpXSpec="center" w:tblpY="740"/>
        <w:tblW w:w="10370" w:type="dxa"/>
        <w:tblLook w:val="04A0" w:firstRow="1" w:lastRow="0" w:firstColumn="1" w:lastColumn="0" w:noHBand="0" w:noVBand="1"/>
      </w:tblPr>
      <w:tblGrid>
        <w:gridCol w:w="915"/>
        <w:gridCol w:w="914"/>
        <w:gridCol w:w="2651"/>
        <w:gridCol w:w="1434"/>
        <w:gridCol w:w="1468"/>
        <w:gridCol w:w="1030"/>
        <w:gridCol w:w="979"/>
        <w:gridCol w:w="1712"/>
      </w:tblGrid>
      <w:tr w:rsidR="002B5695" w:rsidRPr="00F53D65" w14:paraId="61E98801" w14:textId="77777777" w:rsidTr="002B5695">
        <w:trPr>
          <w:trHeight w:val="254"/>
        </w:trPr>
        <w:tc>
          <w:tcPr>
            <w:tcW w:w="915" w:type="dxa"/>
            <w:shd w:val="clear" w:color="auto" w:fill="D0CECE" w:themeFill="background2" w:themeFillShade="E6"/>
            <w:noWrap/>
            <w:hideMark/>
          </w:tcPr>
          <w:p w14:paraId="7FB907EC" w14:textId="77777777" w:rsidR="002B5695" w:rsidRPr="00F53D65" w:rsidRDefault="002B5695" w:rsidP="002B5695">
            <w:pPr>
              <w:spacing w:after="0" w:line="240" w:lineRule="auto"/>
              <w:ind w:left="0"/>
              <w:jc w:val="center"/>
              <w:rPr>
                <w:rFonts w:eastAsia="Times New Roman" w:cstheme="minorHAnsi"/>
                <w:color w:val="000000"/>
                <w:sz w:val="18"/>
                <w:szCs w:val="18"/>
                <w:lang w:eastAsia="en-GB"/>
              </w:rPr>
            </w:pPr>
            <w:bookmarkStart w:id="50" w:name="_Ref65134991"/>
            <w:bookmarkStart w:id="51" w:name="_Toc65165329"/>
            <w:bookmarkStart w:id="52" w:name="_Toc65166881"/>
            <w:r w:rsidRPr="00F53D65">
              <w:rPr>
                <w:rFonts w:ascii="Calibri" w:eastAsia="Times New Roman" w:hAnsi="Calibri" w:cs="Calibri"/>
                <w:b/>
                <w:bCs/>
                <w:color w:val="000000"/>
                <w:sz w:val="18"/>
                <w:szCs w:val="18"/>
                <w:lang w:eastAsia="en-GB"/>
              </w:rPr>
              <w:lastRenderedPageBreak/>
              <w:t>Year</w:t>
            </w:r>
          </w:p>
        </w:tc>
        <w:tc>
          <w:tcPr>
            <w:tcW w:w="914" w:type="dxa"/>
            <w:shd w:val="clear" w:color="auto" w:fill="D0CECE" w:themeFill="background2" w:themeFillShade="E6"/>
            <w:noWrap/>
            <w:hideMark/>
          </w:tcPr>
          <w:p w14:paraId="7871F7D8" w14:textId="77777777" w:rsidR="002B5695" w:rsidRPr="00F53D65" w:rsidRDefault="002B5695" w:rsidP="002B5695">
            <w:pPr>
              <w:spacing w:after="0" w:line="240" w:lineRule="auto"/>
              <w:ind w:left="0"/>
              <w:jc w:val="center"/>
              <w:rPr>
                <w:rFonts w:eastAsia="Times New Roman" w:cstheme="minorHAnsi"/>
                <w:color w:val="000000"/>
                <w:sz w:val="18"/>
                <w:szCs w:val="18"/>
                <w:lang w:eastAsia="en-GB"/>
              </w:rPr>
            </w:pPr>
            <w:r w:rsidRPr="00F53D65">
              <w:rPr>
                <w:rFonts w:ascii="Calibri" w:eastAsia="Times New Roman" w:hAnsi="Calibri" w:cs="Calibri"/>
                <w:b/>
                <w:bCs/>
                <w:color w:val="000000"/>
                <w:sz w:val="18"/>
                <w:szCs w:val="18"/>
                <w:lang w:eastAsia="en-GB"/>
              </w:rPr>
              <w:t>Species FAO code</w:t>
            </w:r>
          </w:p>
        </w:tc>
        <w:tc>
          <w:tcPr>
            <w:tcW w:w="2651" w:type="dxa"/>
            <w:shd w:val="clear" w:color="auto" w:fill="D0CECE" w:themeFill="background2" w:themeFillShade="E6"/>
            <w:noWrap/>
            <w:hideMark/>
          </w:tcPr>
          <w:p w14:paraId="473E1746" w14:textId="77777777" w:rsidR="002B5695" w:rsidRPr="00F53D65" w:rsidRDefault="002B5695" w:rsidP="002B5695">
            <w:pPr>
              <w:spacing w:after="0" w:line="240" w:lineRule="auto"/>
              <w:ind w:left="0"/>
              <w:jc w:val="center"/>
              <w:rPr>
                <w:rFonts w:eastAsia="Times New Roman" w:cstheme="minorHAnsi"/>
                <w:color w:val="000000"/>
                <w:sz w:val="18"/>
                <w:szCs w:val="18"/>
                <w:lang w:eastAsia="en-GB"/>
              </w:rPr>
            </w:pPr>
            <w:r w:rsidRPr="00F53D65">
              <w:rPr>
                <w:rFonts w:ascii="Calibri" w:eastAsia="Times New Roman" w:hAnsi="Calibri" w:cs="Calibri"/>
                <w:b/>
                <w:bCs/>
                <w:color w:val="000000"/>
                <w:sz w:val="18"/>
                <w:szCs w:val="18"/>
                <w:lang w:eastAsia="en-GB"/>
              </w:rPr>
              <w:t>Species common name</w:t>
            </w:r>
          </w:p>
        </w:tc>
        <w:tc>
          <w:tcPr>
            <w:tcW w:w="1434" w:type="dxa"/>
            <w:shd w:val="clear" w:color="auto" w:fill="D0CECE" w:themeFill="background2" w:themeFillShade="E6"/>
            <w:noWrap/>
            <w:hideMark/>
          </w:tcPr>
          <w:p w14:paraId="340FB15F" w14:textId="77777777" w:rsidR="002B5695" w:rsidRPr="00F53D65" w:rsidRDefault="002B5695" w:rsidP="002B5695">
            <w:pPr>
              <w:spacing w:after="0" w:line="240" w:lineRule="auto"/>
              <w:ind w:left="0"/>
              <w:jc w:val="center"/>
              <w:rPr>
                <w:rFonts w:eastAsia="Times New Roman" w:cstheme="minorHAnsi"/>
                <w:color w:val="000000"/>
                <w:sz w:val="18"/>
                <w:szCs w:val="18"/>
                <w:lang w:eastAsia="en-GB"/>
              </w:rPr>
            </w:pPr>
            <w:r w:rsidRPr="00F53D65">
              <w:rPr>
                <w:rFonts w:ascii="Calibri" w:eastAsia="Times New Roman" w:hAnsi="Calibri" w:cs="Calibri"/>
                <w:b/>
                <w:bCs/>
                <w:color w:val="000000"/>
                <w:sz w:val="18"/>
                <w:szCs w:val="18"/>
                <w:lang w:eastAsia="en-GB"/>
              </w:rPr>
              <w:t>Discards (tonnes)</w:t>
            </w:r>
          </w:p>
        </w:tc>
        <w:tc>
          <w:tcPr>
            <w:tcW w:w="1468" w:type="dxa"/>
            <w:shd w:val="clear" w:color="auto" w:fill="D0CECE" w:themeFill="background2" w:themeFillShade="E6"/>
            <w:noWrap/>
            <w:hideMark/>
          </w:tcPr>
          <w:p w14:paraId="5914544A" w14:textId="77777777" w:rsidR="002B5695" w:rsidRPr="00F53D65" w:rsidRDefault="002B5695" w:rsidP="002B5695">
            <w:pPr>
              <w:spacing w:after="0" w:line="240" w:lineRule="auto"/>
              <w:ind w:left="0"/>
              <w:jc w:val="center"/>
              <w:rPr>
                <w:rFonts w:eastAsia="Times New Roman" w:cstheme="minorHAnsi"/>
                <w:color w:val="000000"/>
                <w:sz w:val="18"/>
                <w:szCs w:val="18"/>
                <w:lang w:eastAsia="en-GB"/>
              </w:rPr>
            </w:pPr>
            <w:r w:rsidRPr="00F53D65">
              <w:rPr>
                <w:rFonts w:ascii="Calibri" w:eastAsia="Times New Roman" w:hAnsi="Calibri" w:cs="Calibri"/>
                <w:b/>
                <w:bCs/>
                <w:color w:val="000000"/>
                <w:sz w:val="18"/>
                <w:szCs w:val="18"/>
                <w:lang w:eastAsia="en-GB"/>
              </w:rPr>
              <w:t>Landings (tonnes)</w:t>
            </w:r>
          </w:p>
        </w:tc>
        <w:tc>
          <w:tcPr>
            <w:tcW w:w="1030" w:type="dxa"/>
            <w:shd w:val="clear" w:color="auto" w:fill="D0CECE" w:themeFill="background2" w:themeFillShade="E6"/>
            <w:noWrap/>
            <w:hideMark/>
          </w:tcPr>
          <w:p w14:paraId="7BF27F5C" w14:textId="77777777" w:rsidR="002B5695" w:rsidRPr="00F53D65" w:rsidRDefault="002B5695" w:rsidP="002B5695">
            <w:pPr>
              <w:spacing w:after="0" w:line="240" w:lineRule="auto"/>
              <w:ind w:left="0"/>
              <w:jc w:val="center"/>
              <w:rPr>
                <w:rFonts w:eastAsia="Times New Roman" w:cstheme="minorHAnsi"/>
                <w:color w:val="000000"/>
                <w:sz w:val="18"/>
                <w:szCs w:val="18"/>
                <w:lang w:eastAsia="en-GB"/>
              </w:rPr>
            </w:pPr>
            <w:r w:rsidRPr="00F53D65">
              <w:rPr>
                <w:rFonts w:ascii="Calibri" w:eastAsia="Times New Roman" w:hAnsi="Calibri" w:cs="Calibri"/>
                <w:b/>
                <w:bCs/>
                <w:color w:val="000000"/>
                <w:sz w:val="18"/>
                <w:szCs w:val="18"/>
                <w:lang w:eastAsia="en-GB"/>
              </w:rPr>
              <w:t>Proportion</w:t>
            </w:r>
          </w:p>
        </w:tc>
        <w:tc>
          <w:tcPr>
            <w:tcW w:w="979" w:type="dxa"/>
            <w:shd w:val="clear" w:color="auto" w:fill="D0CECE" w:themeFill="background2" w:themeFillShade="E6"/>
            <w:noWrap/>
            <w:hideMark/>
          </w:tcPr>
          <w:p w14:paraId="210CDC84" w14:textId="77777777" w:rsidR="002B5695" w:rsidRPr="00F53D65" w:rsidRDefault="002B5695" w:rsidP="002B5695">
            <w:pPr>
              <w:spacing w:after="0" w:line="240" w:lineRule="auto"/>
              <w:ind w:left="0"/>
              <w:jc w:val="center"/>
              <w:rPr>
                <w:rFonts w:eastAsia="Times New Roman" w:cstheme="minorHAnsi"/>
                <w:color w:val="000000"/>
                <w:sz w:val="18"/>
                <w:szCs w:val="18"/>
                <w:lang w:eastAsia="en-GB"/>
              </w:rPr>
            </w:pPr>
            <w:r w:rsidRPr="00F53D65">
              <w:rPr>
                <w:rFonts w:ascii="Calibri" w:eastAsia="Times New Roman" w:hAnsi="Calibri" w:cs="Calibri"/>
                <w:b/>
                <w:bCs/>
                <w:color w:val="000000"/>
                <w:sz w:val="18"/>
                <w:szCs w:val="18"/>
                <w:lang w:eastAsia="en-GB"/>
              </w:rPr>
              <w:t>Species category</w:t>
            </w:r>
          </w:p>
        </w:tc>
        <w:tc>
          <w:tcPr>
            <w:tcW w:w="979" w:type="dxa"/>
            <w:shd w:val="clear" w:color="auto" w:fill="D0CECE" w:themeFill="background2" w:themeFillShade="E6"/>
          </w:tcPr>
          <w:p w14:paraId="0574839B" w14:textId="6AE912F7" w:rsidR="002B5695" w:rsidRPr="00F53D65" w:rsidRDefault="00F53D65" w:rsidP="002B5695">
            <w:pPr>
              <w:spacing w:after="0" w:line="240" w:lineRule="auto"/>
              <w:ind w:left="0"/>
              <w:jc w:val="center"/>
              <w:rPr>
                <w:rFonts w:ascii="Calibri" w:eastAsia="Times New Roman" w:hAnsi="Calibri" w:cs="Calibri"/>
                <w:b/>
                <w:bCs/>
                <w:color w:val="000000"/>
                <w:sz w:val="18"/>
                <w:szCs w:val="18"/>
                <w:lang w:eastAsia="en-GB"/>
              </w:rPr>
            </w:pPr>
            <w:r w:rsidRPr="000B6F01">
              <w:rPr>
                <w:rFonts w:ascii="Calibri" w:eastAsia="Times New Roman" w:hAnsi="Calibri" w:cs="Calibri"/>
                <w:b/>
                <w:bCs/>
                <w:color w:val="000000"/>
                <w:sz w:val="18"/>
                <w:szCs w:val="18"/>
                <w:lang w:eastAsia="en-GB"/>
              </w:rPr>
              <w:t>Species category (</w:t>
            </w:r>
            <w:r w:rsidR="006D5DBC">
              <w:rPr>
                <w:rFonts w:ascii="Calibri" w:eastAsia="Times New Roman" w:hAnsi="Calibri" w:cs="Calibri"/>
                <w:b/>
                <w:bCs/>
                <w:color w:val="000000"/>
                <w:sz w:val="18"/>
                <w:szCs w:val="18"/>
                <w:lang w:eastAsia="en-GB"/>
              </w:rPr>
              <w:t>Main</w:t>
            </w:r>
            <w:commentRangeStart w:id="53"/>
            <w:commentRangeEnd w:id="53"/>
            <w:r w:rsidR="005A4807">
              <w:rPr>
                <w:rStyle w:val="CommentReference"/>
              </w:rPr>
              <w:commentReference w:id="53"/>
            </w:r>
            <w:r w:rsidRPr="000B6F01">
              <w:rPr>
                <w:rFonts w:ascii="Calibri" w:eastAsia="Times New Roman" w:hAnsi="Calibri" w:cs="Calibri"/>
                <w:b/>
                <w:bCs/>
                <w:color w:val="000000"/>
                <w:sz w:val="18"/>
                <w:szCs w:val="18"/>
                <w:lang w:eastAsia="en-GB"/>
              </w:rPr>
              <w:t>/minor)</w:t>
            </w:r>
          </w:p>
        </w:tc>
      </w:tr>
      <w:tr w:rsidR="005227EF" w:rsidRPr="00F53D65" w14:paraId="34C9E252" w14:textId="77777777" w:rsidTr="00591DE2">
        <w:trPr>
          <w:trHeight w:val="254"/>
        </w:trPr>
        <w:tc>
          <w:tcPr>
            <w:tcW w:w="915" w:type="dxa"/>
            <w:vMerge w:val="restart"/>
            <w:shd w:val="clear" w:color="auto" w:fill="E2EFD9" w:themeFill="accent6" w:themeFillTint="33"/>
            <w:noWrap/>
            <w:hideMark/>
          </w:tcPr>
          <w:p w14:paraId="57137F21"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2018</w:t>
            </w:r>
          </w:p>
          <w:p w14:paraId="2200FCFE"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p>
          <w:p w14:paraId="1AF6543F"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p>
        </w:tc>
        <w:tc>
          <w:tcPr>
            <w:tcW w:w="914" w:type="dxa"/>
            <w:shd w:val="clear" w:color="auto" w:fill="E2EFD9" w:themeFill="accent6" w:themeFillTint="33"/>
            <w:noWrap/>
            <w:hideMark/>
          </w:tcPr>
          <w:p w14:paraId="770AC2A9"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WHG</w:t>
            </w:r>
          </w:p>
        </w:tc>
        <w:tc>
          <w:tcPr>
            <w:tcW w:w="2651" w:type="dxa"/>
            <w:shd w:val="clear" w:color="auto" w:fill="E2EFD9" w:themeFill="accent6" w:themeFillTint="33"/>
            <w:noWrap/>
            <w:hideMark/>
          </w:tcPr>
          <w:p w14:paraId="72DABC10"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Whiting</w:t>
            </w:r>
          </w:p>
        </w:tc>
        <w:tc>
          <w:tcPr>
            <w:tcW w:w="1434" w:type="dxa"/>
            <w:shd w:val="clear" w:color="auto" w:fill="E2EFD9" w:themeFill="accent6" w:themeFillTint="33"/>
            <w:noWrap/>
            <w:hideMark/>
          </w:tcPr>
          <w:p w14:paraId="4C6D9697"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264.8</w:t>
            </w:r>
          </w:p>
        </w:tc>
        <w:tc>
          <w:tcPr>
            <w:tcW w:w="1468" w:type="dxa"/>
            <w:shd w:val="clear" w:color="auto" w:fill="E2EFD9" w:themeFill="accent6" w:themeFillTint="33"/>
            <w:noWrap/>
            <w:hideMark/>
          </w:tcPr>
          <w:p w14:paraId="23370489"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100.0</w:t>
            </w:r>
          </w:p>
        </w:tc>
        <w:tc>
          <w:tcPr>
            <w:tcW w:w="1030" w:type="dxa"/>
            <w:shd w:val="clear" w:color="auto" w:fill="E2EFD9" w:themeFill="accent6" w:themeFillTint="33"/>
            <w:noWrap/>
            <w:hideMark/>
          </w:tcPr>
          <w:p w14:paraId="10B5C1E8"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0.36</w:t>
            </w:r>
          </w:p>
        </w:tc>
        <w:tc>
          <w:tcPr>
            <w:tcW w:w="979" w:type="dxa"/>
            <w:shd w:val="clear" w:color="auto" w:fill="E2EFD9" w:themeFill="accent6" w:themeFillTint="33"/>
            <w:noWrap/>
            <w:hideMark/>
          </w:tcPr>
          <w:p w14:paraId="27DC955C"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Primary</w:t>
            </w:r>
          </w:p>
        </w:tc>
        <w:tc>
          <w:tcPr>
            <w:tcW w:w="979" w:type="dxa"/>
            <w:shd w:val="clear" w:color="auto" w:fill="E2EFD9" w:themeFill="accent6" w:themeFillTint="33"/>
            <w:vAlign w:val="bottom"/>
          </w:tcPr>
          <w:p w14:paraId="545AA71D" w14:textId="591FA6B1" w:rsidR="005227EF" w:rsidRPr="00F53D65" w:rsidRDefault="006D5DBC" w:rsidP="005227EF">
            <w:pPr>
              <w:spacing w:after="0" w:line="240" w:lineRule="auto"/>
              <w:ind w:left="0"/>
              <w:jc w:val="left"/>
              <w:rPr>
                <w:rFonts w:eastAsia="Times New Roman" w:cstheme="minorHAnsi"/>
                <w:color w:val="000000"/>
                <w:sz w:val="18"/>
                <w:szCs w:val="18"/>
                <w:lang w:eastAsia="en-GB"/>
              </w:rPr>
            </w:pPr>
            <w:r>
              <w:rPr>
                <w:rFonts w:ascii="Calibri" w:hAnsi="Calibri"/>
                <w:color w:val="000000"/>
                <w:sz w:val="18"/>
                <w:szCs w:val="18"/>
              </w:rPr>
              <w:t>Main</w:t>
            </w:r>
          </w:p>
        </w:tc>
      </w:tr>
      <w:tr w:rsidR="005227EF" w:rsidRPr="00F53D65" w14:paraId="385C205D" w14:textId="77777777" w:rsidTr="00591DE2">
        <w:trPr>
          <w:trHeight w:val="254"/>
        </w:trPr>
        <w:tc>
          <w:tcPr>
            <w:tcW w:w="915" w:type="dxa"/>
            <w:vMerge/>
            <w:shd w:val="clear" w:color="auto" w:fill="E2EFD9" w:themeFill="accent6" w:themeFillTint="33"/>
            <w:noWrap/>
            <w:hideMark/>
          </w:tcPr>
          <w:p w14:paraId="3FFC3503"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p>
        </w:tc>
        <w:tc>
          <w:tcPr>
            <w:tcW w:w="914" w:type="dxa"/>
            <w:shd w:val="clear" w:color="auto" w:fill="E2EFD9" w:themeFill="accent6" w:themeFillTint="33"/>
            <w:noWrap/>
            <w:hideMark/>
          </w:tcPr>
          <w:p w14:paraId="498A8A08"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NEP</w:t>
            </w:r>
          </w:p>
        </w:tc>
        <w:tc>
          <w:tcPr>
            <w:tcW w:w="2651" w:type="dxa"/>
            <w:shd w:val="clear" w:color="auto" w:fill="E2EFD9" w:themeFill="accent6" w:themeFillTint="33"/>
            <w:noWrap/>
            <w:hideMark/>
          </w:tcPr>
          <w:p w14:paraId="62DE3BDB"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Norway lobster</w:t>
            </w:r>
          </w:p>
        </w:tc>
        <w:tc>
          <w:tcPr>
            <w:tcW w:w="1434" w:type="dxa"/>
            <w:shd w:val="clear" w:color="auto" w:fill="E2EFD9" w:themeFill="accent6" w:themeFillTint="33"/>
            <w:noWrap/>
            <w:hideMark/>
          </w:tcPr>
          <w:p w14:paraId="02AB306E"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0.3</w:t>
            </w:r>
          </w:p>
        </w:tc>
        <w:tc>
          <w:tcPr>
            <w:tcW w:w="1468" w:type="dxa"/>
            <w:shd w:val="clear" w:color="auto" w:fill="E2EFD9" w:themeFill="accent6" w:themeFillTint="33"/>
            <w:noWrap/>
            <w:hideMark/>
          </w:tcPr>
          <w:p w14:paraId="7C6DA6B4"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336.2</w:t>
            </w:r>
          </w:p>
        </w:tc>
        <w:tc>
          <w:tcPr>
            <w:tcW w:w="1030" w:type="dxa"/>
            <w:shd w:val="clear" w:color="auto" w:fill="E2EFD9" w:themeFill="accent6" w:themeFillTint="33"/>
            <w:noWrap/>
            <w:hideMark/>
          </w:tcPr>
          <w:p w14:paraId="15A130D2"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0.33</w:t>
            </w:r>
          </w:p>
        </w:tc>
        <w:tc>
          <w:tcPr>
            <w:tcW w:w="979" w:type="dxa"/>
            <w:shd w:val="clear" w:color="auto" w:fill="E2EFD9" w:themeFill="accent6" w:themeFillTint="33"/>
            <w:noWrap/>
            <w:hideMark/>
          </w:tcPr>
          <w:p w14:paraId="63DAA235" w14:textId="205604B2" w:rsidR="005227EF" w:rsidRPr="00F53D65" w:rsidRDefault="006D5DBC" w:rsidP="005227EF">
            <w:pPr>
              <w:spacing w:after="0" w:line="240" w:lineRule="auto"/>
              <w:ind w:left="0"/>
              <w:jc w:val="left"/>
              <w:rPr>
                <w:rFonts w:eastAsia="Times New Roman" w:cstheme="minorHAnsi"/>
                <w:color w:val="000000"/>
                <w:sz w:val="18"/>
                <w:szCs w:val="18"/>
                <w:lang w:eastAsia="en-GB"/>
              </w:rPr>
            </w:pPr>
            <w:r>
              <w:rPr>
                <w:rFonts w:eastAsia="Times New Roman" w:cstheme="minorHAnsi"/>
                <w:color w:val="000000"/>
                <w:sz w:val="18"/>
                <w:szCs w:val="18"/>
                <w:lang w:eastAsia="en-GB"/>
              </w:rPr>
              <w:t>Primary</w:t>
            </w:r>
          </w:p>
        </w:tc>
        <w:tc>
          <w:tcPr>
            <w:tcW w:w="979" w:type="dxa"/>
            <w:shd w:val="clear" w:color="auto" w:fill="E2EFD9" w:themeFill="accent6" w:themeFillTint="33"/>
            <w:vAlign w:val="bottom"/>
          </w:tcPr>
          <w:p w14:paraId="558DB4C0" w14:textId="7CDFE083" w:rsidR="005227EF" w:rsidRPr="00F53D65" w:rsidRDefault="00D74D99" w:rsidP="005227EF">
            <w:pPr>
              <w:spacing w:after="0" w:line="240" w:lineRule="auto"/>
              <w:ind w:left="0"/>
              <w:jc w:val="left"/>
              <w:rPr>
                <w:rFonts w:eastAsia="Times New Roman" w:cstheme="minorHAnsi"/>
                <w:color w:val="000000"/>
                <w:sz w:val="18"/>
                <w:szCs w:val="18"/>
                <w:lang w:eastAsia="en-GB"/>
              </w:rPr>
            </w:pPr>
            <w:r>
              <w:rPr>
                <w:rFonts w:eastAsia="Times New Roman" w:cstheme="minorHAnsi"/>
                <w:color w:val="000000"/>
                <w:sz w:val="18"/>
                <w:szCs w:val="18"/>
                <w:lang w:eastAsia="en-GB"/>
              </w:rPr>
              <w:t>Target</w:t>
            </w:r>
          </w:p>
        </w:tc>
      </w:tr>
      <w:tr w:rsidR="005227EF" w:rsidRPr="00F53D65" w14:paraId="5B3F912A" w14:textId="77777777" w:rsidTr="00591DE2">
        <w:trPr>
          <w:trHeight w:val="254"/>
        </w:trPr>
        <w:tc>
          <w:tcPr>
            <w:tcW w:w="915" w:type="dxa"/>
            <w:vMerge/>
            <w:shd w:val="clear" w:color="auto" w:fill="E2EFD9" w:themeFill="accent6" w:themeFillTint="33"/>
            <w:noWrap/>
            <w:hideMark/>
          </w:tcPr>
          <w:p w14:paraId="415257DE"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p>
        </w:tc>
        <w:tc>
          <w:tcPr>
            <w:tcW w:w="914" w:type="dxa"/>
            <w:shd w:val="clear" w:color="auto" w:fill="E2EFD9" w:themeFill="accent6" w:themeFillTint="33"/>
            <w:noWrap/>
            <w:hideMark/>
          </w:tcPr>
          <w:p w14:paraId="0F01AF73"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HAD</w:t>
            </w:r>
          </w:p>
        </w:tc>
        <w:tc>
          <w:tcPr>
            <w:tcW w:w="2651" w:type="dxa"/>
            <w:shd w:val="clear" w:color="auto" w:fill="E2EFD9" w:themeFill="accent6" w:themeFillTint="33"/>
            <w:noWrap/>
            <w:hideMark/>
          </w:tcPr>
          <w:p w14:paraId="4EB49369"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Haddock</w:t>
            </w:r>
          </w:p>
        </w:tc>
        <w:tc>
          <w:tcPr>
            <w:tcW w:w="1434" w:type="dxa"/>
            <w:shd w:val="clear" w:color="auto" w:fill="E2EFD9" w:themeFill="accent6" w:themeFillTint="33"/>
            <w:noWrap/>
            <w:hideMark/>
          </w:tcPr>
          <w:p w14:paraId="00880BAC"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43.5</w:t>
            </w:r>
          </w:p>
        </w:tc>
        <w:tc>
          <w:tcPr>
            <w:tcW w:w="1468" w:type="dxa"/>
            <w:shd w:val="clear" w:color="auto" w:fill="E2EFD9" w:themeFill="accent6" w:themeFillTint="33"/>
            <w:noWrap/>
            <w:hideMark/>
          </w:tcPr>
          <w:p w14:paraId="7E3487DE"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89.3</w:t>
            </w:r>
          </w:p>
        </w:tc>
        <w:tc>
          <w:tcPr>
            <w:tcW w:w="1030" w:type="dxa"/>
            <w:shd w:val="clear" w:color="auto" w:fill="E2EFD9" w:themeFill="accent6" w:themeFillTint="33"/>
            <w:noWrap/>
            <w:hideMark/>
          </w:tcPr>
          <w:p w14:paraId="404D4D4E"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0.13</w:t>
            </w:r>
          </w:p>
        </w:tc>
        <w:tc>
          <w:tcPr>
            <w:tcW w:w="979" w:type="dxa"/>
            <w:shd w:val="clear" w:color="auto" w:fill="E2EFD9" w:themeFill="accent6" w:themeFillTint="33"/>
            <w:noWrap/>
            <w:hideMark/>
          </w:tcPr>
          <w:p w14:paraId="709B7FE0"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Primary</w:t>
            </w:r>
          </w:p>
        </w:tc>
        <w:tc>
          <w:tcPr>
            <w:tcW w:w="979" w:type="dxa"/>
            <w:shd w:val="clear" w:color="auto" w:fill="E2EFD9" w:themeFill="accent6" w:themeFillTint="33"/>
            <w:vAlign w:val="bottom"/>
          </w:tcPr>
          <w:p w14:paraId="1885ACB6" w14:textId="7EA83CAE" w:rsidR="005227EF" w:rsidRPr="00F53D65" w:rsidRDefault="006D5DBC" w:rsidP="005227EF">
            <w:pPr>
              <w:spacing w:after="0" w:line="240" w:lineRule="auto"/>
              <w:ind w:left="0"/>
              <w:jc w:val="left"/>
              <w:rPr>
                <w:rFonts w:eastAsia="Times New Roman" w:cstheme="minorHAnsi"/>
                <w:color w:val="000000"/>
                <w:sz w:val="18"/>
                <w:szCs w:val="18"/>
                <w:lang w:eastAsia="en-GB"/>
              </w:rPr>
            </w:pPr>
            <w:r>
              <w:rPr>
                <w:rFonts w:ascii="Calibri" w:hAnsi="Calibri"/>
                <w:color w:val="000000"/>
                <w:sz w:val="18"/>
                <w:szCs w:val="18"/>
              </w:rPr>
              <w:t>Main</w:t>
            </w:r>
          </w:p>
        </w:tc>
      </w:tr>
      <w:tr w:rsidR="005227EF" w:rsidRPr="00F53D65" w14:paraId="1758166C" w14:textId="77777777" w:rsidTr="00591DE2">
        <w:trPr>
          <w:trHeight w:val="254"/>
        </w:trPr>
        <w:tc>
          <w:tcPr>
            <w:tcW w:w="915" w:type="dxa"/>
            <w:vMerge/>
            <w:shd w:val="clear" w:color="auto" w:fill="E2EFD9" w:themeFill="accent6" w:themeFillTint="33"/>
            <w:noWrap/>
            <w:hideMark/>
          </w:tcPr>
          <w:p w14:paraId="30B0EA4D"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p>
        </w:tc>
        <w:tc>
          <w:tcPr>
            <w:tcW w:w="914" w:type="dxa"/>
            <w:shd w:val="clear" w:color="auto" w:fill="E2EFD9" w:themeFill="accent6" w:themeFillTint="33"/>
            <w:noWrap/>
            <w:hideMark/>
          </w:tcPr>
          <w:p w14:paraId="0E1950FC"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SCE</w:t>
            </w:r>
          </w:p>
        </w:tc>
        <w:tc>
          <w:tcPr>
            <w:tcW w:w="2651" w:type="dxa"/>
            <w:shd w:val="clear" w:color="auto" w:fill="E2EFD9" w:themeFill="accent6" w:themeFillTint="33"/>
            <w:noWrap/>
            <w:hideMark/>
          </w:tcPr>
          <w:p w14:paraId="7C44922F"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Great Atlantic scallop</w:t>
            </w:r>
          </w:p>
        </w:tc>
        <w:tc>
          <w:tcPr>
            <w:tcW w:w="1434" w:type="dxa"/>
            <w:shd w:val="clear" w:color="auto" w:fill="E2EFD9" w:themeFill="accent6" w:themeFillTint="33"/>
            <w:noWrap/>
            <w:hideMark/>
          </w:tcPr>
          <w:p w14:paraId="6DA90F94"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NA</w:t>
            </w:r>
          </w:p>
        </w:tc>
        <w:tc>
          <w:tcPr>
            <w:tcW w:w="1468" w:type="dxa"/>
            <w:shd w:val="clear" w:color="auto" w:fill="E2EFD9" w:themeFill="accent6" w:themeFillTint="33"/>
            <w:noWrap/>
            <w:hideMark/>
          </w:tcPr>
          <w:p w14:paraId="09C7A05F"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39.5</w:t>
            </w:r>
          </w:p>
        </w:tc>
        <w:tc>
          <w:tcPr>
            <w:tcW w:w="1030" w:type="dxa"/>
            <w:shd w:val="clear" w:color="auto" w:fill="E2EFD9" w:themeFill="accent6" w:themeFillTint="33"/>
            <w:noWrap/>
            <w:hideMark/>
          </w:tcPr>
          <w:p w14:paraId="4A601CE0"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0.04</w:t>
            </w:r>
          </w:p>
        </w:tc>
        <w:tc>
          <w:tcPr>
            <w:tcW w:w="979" w:type="dxa"/>
            <w:shd w:val="clear" w:color="auto" w:fill="E2EFD9" w:themeFill="accent6" w:themeFillTint="33"/>
            <w:noWrap/>
            <w:hideMark/>
          </w:tcPr>
          <w:p w14:paraId="64409856"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Secondary</w:t>
            </w:r>
          </w:p>
        </w:tc>
        <w:tc>
          <w:tcPr>
            <w:tcW w:w="979" w:type="dxa"/>
            <w:shd w:val="clear" w:color="auto" w:fill="E2EFD9" w:themeFill="accent6" w:themeFillTint="33"/>
            <w:vAlign w:val="bottom"/>
          </w:tcPr>
          <w:p w14:paraId="1D2108B7" w14:textId="0FF2D043"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ascii="Calibri" w:hAnsi="Calibri"/>
                <w:color w:val="000000"/>
                <w:sz w:val="18"/>
                <w:szCs w:val="18"/>
              </w:rPr>
              <w:t>Minor</w:t>
            </w:r>
          </w:p>
        </w:tc>
      </w:tr>
      <w:tr w:rsidR="005227EF" w:rsidRPr="00F53D65" w14:paraId="3DCFD70F" w14:textId="77777777" w:rsidTr="00591DE2">
        <w:trPr>
          <w:trHeight w:val="254"/>
        </w:trPr>
        <w:tc>
          <w:tcPr>
            <w:tcW w:w="915" w:type="dxa"/>
            <w:vMerge/>
            <w:shd w:val="clear" w:color="auto" w:fill="E2EFD9" w:themeFill="accent6" w:themeFillTint="33"/>
            <w:noWrap/>
            <w:hideMark/>
          </w:tcPr>
          <w:p w14:paraId="2960DAB8"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p>
        </w:tc>
        <w:tc>
          <w:tcPr>
            <w:tcW w:w="914" w:type="dxa"/>
            <w:shd w:val="clear" w:color="auto" w:fill="E2EFD9" w:themeFill="accent6" w:themeFillTint="33"/>
            <w:noWrap/>
            <w:hideMark/>
          </w:tcPr>
          <w:p w14:paraId="03B38224"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DAB</w:t>
            </w:r>
          </w:p>
        </w:tc>
        <w:tc>
          <w:tcPr>
            <w:tcW w:w="2651" w:type="dxa"/>
            <w:shd w:val="clear" w:color="auto" w:fill="E2EFD9" w:themeFill="accent6" w:themeFillTint="33"/>
            <w:noWrap/>
            <w:hideMark/>
          </w:tcPr>
          <w:p w14:paraId="18944286"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Common dab</w:t>
            </w:r>
          </w:p>
        </w:tc>
        <w:tc>
          <w:tcPr>
            <w:tcW w:w="1434" w:type="dxa"/>
            <w:shd w:val="clear" w:color="auto" w:fill="E2EFD9" w:themeFill="accent6" w:themeFillTint="33"/>
            <w:noWrap/>
            <w:hideMark/>
          </w:tcPr>
          <w:p w14:paraId="0AC8BEF0"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28.7</w:t>
            </w:r>
          </w:p>
        </w:tc>
        <w:tc>
          <w:tcPr>
            <w:tcW w:w="1468" w:type="dxa"/>
            <w:shd w:val="clear" w:color="auto" w:fill="E2EFD9" w:themeFill="accent6" w:themeFillTint="33"/>
            <w:noWrap/>
            <w:hideMark/>
          </w:tcPr>
          <w:p w14:paraId="5251AFC3"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6.3</w:t>
            </w:r>
          </w:p>
        </w:tc>
        <w:tc>
          <w:tcPr>
            <w:tcW w:w="1030" w:type="dxa"/>
            <w:shd w:val="clear" w:color="auto" w:fill="E2EFD9" w:themeFill="accent6" w:themeFillTint="33"/>
            <w:noWrap/>
            <w:hideMark/>
          </w:tcPr>
          <w:p w14:paraId="22D0BCFC"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0.03</w:t>
            </w:r>
          </w:p>
        </w:tc>
        <w:tc>
          <w:tcPr>
            <w:tcW w:w="979" w:type="dxa"/>
            <w:shd w:val="clear" w:color="auto" w:fill="E2EFD9" w:themeFill="accent6" w:themeFillTint="33"/>
            <w:noWrap/>
            <w:hideMark/>
          </w:tcPr>
          <w:p w14:paraId="3CEECDAA"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Secondary</w:t>
            </w:r>
          </w:p>
        </w:tc>
        <w:tc>
          <w:tcPr>
            <w:tcW w:w="979" w:type="dxa"/>
            <w:shd w:val="clear" w:color="auto" w:fill="E2EFD9" w:themeFill="accent6" w:themeFillTint="33"/>
            <w:vAlign w:val="bottom"/>
          </w:tcPr>
          <w:p w14:paraId="3054BC7D" w14:textId="712C4858"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ascii="Calibri" w:hAnsi="Calibri"/>
                <w:color w:val="000000"/>
                <w:sz w:val="18"/>
                <w:szCs w:val="18"/>
              </w:rPr>
              <w:t>Minor</w:t>
            </w:r>
          </w:p>
        </w:tc>
      </w:tr>
      <w:tr w:rsidR="005227EF" w:rsidRPr="00F53D65" w14:paraId="21F150AD" w14:textId="77777777" w:rsidTr="00591DE2">
        <w:trPr>
          <w:trHeight w:val="254"/>
        </w:trPr>
        <w:tc>
          <w:tcPr>
            <w:tcW w:w="915" w:type="dxa"/>
            <w:vMerge/>
            <w:shd w:val="clear" w:color="auto" w:fill="E2EFD9" w:themeFill="accent6" w:themeFillTint="33"/>
            <w:noWrap/>
            <w:hideMark/>
          </w:tcPr>
          <w:p w14:paraId="697A3782"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p>
        </w:tc>
        <w:tc>
          <w:tcPr>
            <w:tcW w:w="914" w:type="dxa"/>
            <w:shd w:val="clear" w:color="auto" w:fill="E2EFD9" w:themeFill="accent6" w:themeFillTint="33"/>
            <w:noWrap/>
            <w:hideMark/>
          </w:tcPr>
          <w:p w14:paraId="10B066FF"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LEM</w:t>
            </w:r>
          </w:p>
        </w:tc>
        <w:tc>
          <w:tcPr>
            <w:tcW w:w="2651" w:type="dxa"/>
            <w:shd w:val="clear" w:color="auto" w:fill="E2EFD9" w:themeFill="accent6" w:themeFillTint="33"/>
            <w:noWrap/>
            <w:hideMark/>
          </w:tcPr>
          <w:p w14:paraId="5A6C0646"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Lemon sole</w:t>
            </w:r>
          </w:p>
        </w:tc>
        <w:tc>
          <w:tcPr>
            <w:tcW w:w="1434" w:type="dxa"/>
            <w:shd w:val="clear" w:color="auto" w:fill="E2EFD9" w:themeFill="accent6" w:themeFillTint="33"/>
            <w:noWrap/>
            <w:hideMark/>
          </w:tcPr>
          <w:p w14:paraId="7D3989C3"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17.7</w:t>
            </w:r>
          </w:p>
        </w:tc>
        <w:tc>
          <w:tcPr>
            <w:tcW w:w="1468" w:type="dxa"/>
            <w:shd w:val="clear" w:color="auto" w:fill="E2EFD9" w:themeFill="accent6" w:themeFillTint="33"/>
            <w:noWrap/>
            <w:hideMark/>
          </w:tcPr>
          <w:p w14:paraId="2366F1FB"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4.1</w:t>
            </w:r>
          </w:p>
        </w:tc>
        <w:tc>
          <w:tcPr>
            <w:tcW w:w="1030" w:type="dxa"/>
            <w:shd w:val="clear" w:color="auto" w:fill="E2EFD9" w:themeFill="accent6" w:themeFillTint="33"/>
            <w:noWrap/>
            <w:hideMark/>
          </w:tcPr>
          <w:p w14:paraId="3F5DF2A4"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0.02</w:t>
            </w:r>
          </w:p>
        </w:tc>
        <w:tc>
          <w:tcPr>
            <w:tcW w:w="979" w:type="dxa"/>
            <w:shd w:val="clear" w:color="auto" w:fill="E2EFD9" w:themeFill="accent6" w:themeFillTint="33"/>
            <w:noWrap/>
            <w:hideMark/>
          </w:tcPr>
          <w:p w14:paraId="123249DC"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Secondary</w:t>
            </w:r>
          </w:p>
        </w:tc>
        <w:tc>
          <w:tcPr>
            <w:tcW w:w="979" w:type="dxa"/>
            <w:shd w:val="clear" w:color="auto" w:fill="E2EFD9" w:themeFill="accent6" w:themeFillTint="33"/>
            <w:vAlign w:val="bottom"/>
          </w:tcPr>
          <w:p w14:paraId="2E482CF4" w14:textId="4AE0460A"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ascii="Calibri" w:hAnsi="Calibri"/>
                <w:color w:val="000000"/>
                <w:sz w:val="18"/>
                <w:szCs w:val="18"/>
              </w:rPr>
              <w:t>Minor</w:t>
            </w:r>
          </w:p>
        </w:tc>
      </w:tr>
      <w:tr w:rsidR="005227EF" w:rsidRPr="00F53D65" w14:paraId="37F6F4D3" w14:textId="77777777" w:rsidTr="00591DE2">
        <w:trPr>
          <w:trHeight w:val="254"/>
        </w:trPr>
        <w:tc>
          <w:tcPr>
            <w:tcW w:w="915" w:type="dxa"/>
            <w:vMerge/>
            <w:shd w:val="clear" w:color="auto" w:fill="E2EFD9" w:themeFill="accent6" w:themeFillTint="33"/>
            <w:noWrap/>
            <w:hideMark/>
          </w:tcPr>
          <w:p w14:paraId="41B0D3FD"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p>
        </w:tc>
        <w:tc>
          <w:tcPr>
            <w:tcW w:w="914" w:type="dxa"/>
            <w:shd w:val="clear" w:color="auto" w:fill="E2EFD9" w:themeFill="accent6" w:themeFillTint="33"/>
            <w:noWrap/>
            <w:hideMark/>
          </w:tcPr>
          <w:p w14:paraId="37C17444"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PLE</w:t>
            </w:r>
          </w:p>
        </w:tc>
        <w:tc>
          <w:tcPr>
            <w:tcW w:w="2651" w:type="dxa"/>
            <w:shd w:val="clear" w:color="auto" w:fill="E2EFD9" w:themeFill="accent6" w:themeFillTint="33"/>
            <w:noWrap/>
            <w:hideMark/>
          </w:tcPr>
          <w:p w14:paraId="13962900"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European plaice</w:t>
            </w:r>
          </w:p>
        </w:tc>
        <w:tc>
          <w:tcPr>
            <w:tcW w:w="1434" w:type="dxa"/>
            <w:shd w:val="clear" w:color="auto" w:fill="E2EFD9" w:themeFill="accent6" w:themeFillTint="33"/>
            <w:noWrap/>
            <w:hideMark/>
          </w:tcPr>
          <w:p w14:paraId="02AFA5BE"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14.9</w:t>
            </w:r>
          </w:p>
        </w:tc>
        <w:tc>
          <w:tcPr>
            <w:tcW w:w="1468" w:type="dxa"/>
            <w:shd w:val="clear" w:color="auto" w:fill="E2EFD9" w:themeFill="accent6" w:themeFillTint="33"/>
            <w:noWrap/>
            <w:hideMark/>
          </w:tcPr>
          <w:p w14:paraId="27761B1A"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4.9</w:t>
            </w:r>
          </w:p>
        </w:tc>
        <w:tc>
          <w:tcPr>
            <w:tcW w:w="1030" w:type="dxa"/>
            <w:shd w:val="clear" w:color="auto" w:fill="E2EFD9" w:themeFill="accent6" w:themeFillTint="33"/>
            <w:noWrap/>
            <w:hideMark/>
          </w:tcPr>
          <w:p w14:paraId="78FA8D4F"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0.02</w:t>
            </w:r>
          </w:p>
        </w:tc>
        <w:tc>
          <w:tcPr>
            <w:tcW w:w="979" w:type="dxa"/>
            <w:shd w:val="clear" w:color="auto" w:fill="E2EFD9" w:themeFill="accent6" w:themeFillTint="33"/>
            <w:noWrap/>
            <w:hideMark/>
          </w:tcPr>
          <w:p w14:paraId="3F0C10E0" w14:textId="124B3D87" w:rsidR="005227EF" w:rsidRPr="00F53D65" w:rsidRDefault="00F909B9" w:rsidP="005227EF">
            <w:pPr>
              <w:spacing w:after="0" w:line="240" w:lineRule="auto"/>
              <w:ind w:left="0"/>
              <w:jc w:val="left"/>
              <w:rPr>
                <w:rFonts w:eastAsia="Times New Roman" w:cstheme="minorHAnsi"/>
                <w:color w:val="000000"/>
                <w:sz w:val="18"/>
                <w:szCs w:val="18"/>
                <w:lang w:eastAsia="en-GB"/>
              </w:rPr>
            </w:pPr>
            <w:r>
              <w:rPr>
                <w:rFonts w:eastAsia="Times New Roman" w:cstheme="minorHAnsi"/>
                <w:color w:val="000000"/>
                <w:sz w:val="18"/>
                <w:szCs w:val="18"/>
                <w:lang w:eastAsia="en-GB"/>
              </w:rPr>
              <w:t>Primary</w:t>
            </w:r>
          </w:p>
        </w:tc>
        <w:tc>
          <w:tcPr>
            <w:tcW w:w="979" w:type="dxa"/>
            <w:shd w:val="clear" w:color="auto" w:fill="E2EFD9" w:themeFill="accent6" w:themeFillTint="33"/>
            <w:vAlign w:val="bottom"/>
          </w:tcPr>
          <w:p w14:paraId="4CF040E8" w14:textId="18EBC108"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ascii="Calibri" w:hAnsi="Calibri"/>
                <w:color w:val="000000"/>
                <w:sz w:val="18"/>
                <w:szCs w:val="18"/>
              </w:rPr>
              <w:t>Minor</w:t>
            </w:r>
          </w:p>
        </w:tc>
      </w:tr>
      <w:tr w:rsidR="005227EF" w:rsidRPr="00F53D65" w14:paraId="1204C1E5" w14:textId="77777777" w:rsidTr="00591DE2">
        <w:trPr>
          <w:trHeight w:val="254"/>
        </w:trPr>
        <w:tc>
          <w:tcPr>
            <w:tcW w:w="915" w:type="dxa"/>
            <w:vMerge/>
            <w:shd w:val="clear" w:color="auto" w:fill="E2EFD9" w:themeFill="accent6" w:themeFillTint="33"/>
            <w:noWrap/>
            <w:hideMark/>
          </w:tcPr>
          <w:p w14:paraId="181B15C0"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p>
        </w:tc>
        <w:tc>
          <w:tcPr>
            <w:tcW w:w="914" w:type="dxa"/>
            <w:shd w:val="clear" w:color="auto" w:fill="E2EFD9" w:themeFill="accent6" w:themeFillTint="33"/>
            <w:noWrap/>
            <w:hideMark/>
          </w:tcPr>
          <w:p w14:paraId="621E2B15"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COD</w:t>
            </w:r>
          </w:p>
        </w:tc>
        <w:tc>
          <w:tcPr>
            <w:tcW w:w="2651" w:type="dxa"/>
            <w:shd w:val="clear" w:color="auto" w:fill="E2EFD9" w:themeFill="accent6" w:themeFillTint="33"/>
            <w:noWrap/>
            <w:hideMark/>
          </w:tcPr>
          <w:p w14:paraId="3A67B7A5"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Atlantic cod</w:t>
            </w:r>
          </w:p>
        </w:tc>
        <w:tc>
          <w:tcPr>
            <w:tcW w:w="1434" w:type="dxa"/>
            <w:shd w:val="clear" w:color="auto" w:fill="E2EFD9" w:themeFill="accent6" w:themeFillTint="33"/>
            <w:noWrap/>
            <w:hideMark/>
          </w:tcPr>
          <w:p w14:paraId="37FD07D0"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7.5</w:t>
            </w:r>
          </w:p>
        </w:tc>
        <w:tc>
          <w:tcPr>
            <w:tcW w:w="1468" w:type="dxa"/>
            <w:shd w:val="clear" w:color="auto" w:fill="E2EFD9" w:themeFill="accent6" w:themeFillTint="33"/>
            <w:noWrap/>
            <w:hideMark/>
          </w:tcPr>
          <w:p w14:paraId="01218C5C"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12.3</w:t>
            </w:r>
          </w:p>
        </w:tc>
        <w:tc>
          <w:tcPr>
            <w:tcW w:w="1030" w:type="dxa"/>
            <w:shd w:val="clear" w:color="auto" w:fill="E2EFD9" w:themeFill="accent6" w:themeFillTint="33"/>
            <w:noWrap/>
            <w:hideMark/>
          </w:tcPr>
          <w:p w14:paraId="7F125812"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0.02</w:t>
            </w:r>
          </w:p>
        </w:tc>
        <w:tc>
          <w:tcPr>
            <w:tcW w:w="979" w:type="dxa"/>
            <w:shd w:val="clear" w:color="auto" w:fill="E2EFD9" w:themeFill="accent6" w:themeFillTint="33"/>
            <w:noWrap/>
            <w:hideMark/>
          </w:tcPr>
          <w:p w14:paraId="7DC9A2A6"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Primary</w:t>
            </w:r>
          </w:p>
        </w:tc>
        <w:tc>
          <w:tcPr>
            <w:tcW w:w="979" w:type="dxa"/>
            <w:shd w:val="clear" w:color="auto" w:fill="E2EFD9" w:themeFill="accent6" w:themeFillTint="33"/>
            <w:vAlign w:val="bottom"/>
          </w:tcPr>
          <w:p w14:paraId="3B71A647" w14:textId="275909C1"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ascii="Calibri" w:hAnsi="Calibri"/>
                <w:color w:val="000000"/>
                <w:sz w:val="18"/>
                <w:szCs w:val="18"/>
              </w:rPr>
              <w:t>Minor</w:t>
            </w:r>
          </w:p>
        </w:tc>
      </w:tr>
      <w:tr w:rsidR="005227EF" w:rsidRPr="00F53D65" w14:paraId="29361D0D" w14:textId="77777777" w:rsidTr="00591DE2">
        <w:trPr>
          <w:trHeight w:val="254"/>
        </w:trPr>
        <w:tc>
          <w:tcPr>
            <w:tcW w:w="915" w:type="dxa"/>
            <w:vMerge/>
            <w:shd w:val="clear" w:color="auto" w:fill="E2EFD9" w:themeFill="accent6" w:themeFillTint="33"/>
            <w:noWrap/>
            <w:hideMark/>
          </w:tcPr>
          <w:p w14:paraId="5B8F2856"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p>
        </w:tc>
        <w:tc>
          <w:tcPr>
            <w:tcW w:w="914" w:type="dxa"/>
            <w:shd w:val="clear" w:color="auto" w:fill="E2EFD9" w:themeFill="accent6" w:themeFillTint="33"/>
            <w:noWrap/>
            <w:hideMark/>
          </w:tcPr>
          <w:p w14:paraId="1E0B4349"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LYY</w:t>
            </w:r>
          </w:p>
        </w:tc>
        <w:tc>
          <w:tcPr>
            <w:tcW w:w="2651" w:type="dxa"/>
            <w:shd w:val="clear" w:color="auto" w:fill="E2EFD9" w:themeFill="accent6" w:themeFillTint="33"/>
            <w:noWrap/>
            <w:hideMark/>
          </w:tcPr>
          <w:p w14:paraId="31210B68"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Dragonet</w:t>
            </w:r>
          </w:p>
        </w:tc>
        <w:tc>
          <w:tcPr>
            <w:tcW w:w="1434" w:type="dxa"/>
            <w:shd w:val="clear" w:color="auto" w:fill="E2EFD9" w:themeFill="accent6" w:themeFillTint="33"/>
            <w:noWrap/>
            <w:hideMark/>
          </w:tcPr>
          <w:p w14:paraId="5BBF5DFC"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18.7</w:t>
            </w:r>
          </w:p>
        </w:tc>
        <w:tc>
          <w:tcPr>
            <w:tcW w:w="1468" w:type="dxa"/>
            <w:shd w:val="clear" w:color="auto" w:fill="E2EFD9" w:themeFill="accent6" w:themeFillTint="33"/>
            <w:noWrap/>
            <w:hideMark/>
          </w:tcPr>
          <w:p w14:paraId="57857825"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0.0</w:t>
            </w:r>
          </w:p>
        </w:tc>
        <w:tc>
          <w:tcPr>
            <w:tcW w:w="1030" w:type="dxa"/>
            <w:shd w:val="clear" w:color="auto" w:fill="E2EFD9" w:themeFill="accent6" w:themeFillTint="33"/>
            <w:noWrap/>
            <w:hideMark/>
          </w:tcPr>
          <w:p w14:paraId="365EF6FD"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0.02</w:t>
            </w:r>
          </w:p>
        </w:tc>
        <w:tc>
          <w:tcPr>
            <w:tcW w:w="979" w:type="dxa"/>
            <w:shd w:val="clear" w:color="auto" w:fill="E2EFD9" w:themeFill="accent6" w:themeFillTint="33"/>
            <w:noWrap/>
            <w:hideMark/>
          </w:tcPr>
          <w:p w14:paraId="74360FB0"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Secondary</w:t>
            </w:r>
          </w:p>
        </w:tc>
        <w:tc>
          <w:tcPr>
            <w:tcW w:w="979" w:type="dxa"/>
            <w:shd w:val="clear" w:color="auto" w:fill="E2EFD9" w:themeFill="accent6" w:themeFillTint="33"/>
            <w:vAlign w:val="bottom"/>
          </w:tcPr>
          <w:p w14:paraId="5904D397" w14:textId="1DD7ED48"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ascii="Calibri" w:hAnsi="Calibri"/>
                <w:color w:val="000000"/>
                <w:sz w:val="18"/>
                <w:szCs w:val="18"/>
              </w:rPr>
              <w:t>Minor</w:t>
            </w:r>
          </w:p>
        </w:tc>
      </w:tr>
      <w:tr w:rsidR="005227EF" w:rsidRPr="00F53D65" w14:paraId="1C78F31E" w14:textId="77777777" w:rsidTr="00591DE2">
        <w:trPr>
          <w:trHeight w:val="254"/>
        </w:trPr>
        <w:tc>
          <w:tcPr>
            <w:tcW w:w="915" w:type="dxa"/>
            <w:vMerge/>
            <w:shd w:val="clear" w:color="auto" w:fill="E2EFD9" w:themeFill="accent6" w:themeFillTint="33"/>
            <w:noWrap/>
            <w:hideMark/>
          </w:tcPr>
          <w:p w14:paraId="1C05435B"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p>
        </w:tc>
        <w:tc>
          <w:tcPr>
            <w:tcW w:w="914" w:type="dxa"/>
            <w:shd w:val="clear" w:color="auto" w:fill="E2EFD9" w:themeFill="accent6" w:themeFillTint="33"/>
            <w:noWrap/>
            <w:hideMark/>
          </w:tcPr>
          <w:p w14:paraId="10F5C66A"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ANF</w:t>
            </w:r>
          </w:p>
        </w:tc>
        <w:tc>
          <w:tcPr>
            <w:tcW w:w="2651" w:type="dxa"/>
            <w:shd w:val="clear" w:color="auto" w:fill="E2EFD9" w:themeFill="accent6" w:themeFillTint="33"/>
            <w:noWrap/>
            <w:hideMark/>
          </w:tcPr>
          <w:p w14:paraId="3FC98781"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Anglerfishes</w:t>
            </w:r>
          </w:p>
        </w:tc>
        <w:tc>
          <w:tcPr>
            <w:tcW w:w="1434" w:type="dxa"/>
            <w:shd w:val="clear" w:color="auto" w:fill="E2EFD9" w:themeFill="accent6" w:themeFillTint="33"/>
            <w:noWrap/>
            <w:hideMark/>
          </w:tcPr>
          <w:p w14:paraId="31604624"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NA</w:t>
            </w:r>
          </w:p>
        </w:tc>
        <w:tc>
          <w:tcPr>
            <w:tcW w:w="1468" w:type="dxa"/>
            <w:shd w:val="clear" w:color="auto" w:fill="E2EFD9" w:themeFill="accent6" w:themeFillTint="33"/>
            <w:noWrap/>
            <w:hideMark/>
          </w:tcPr>
          <w:p w14:paraId="556FAA98"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9.1</w:t>
            </w:r>
          </w:p>
        </w:tc>
        <w:tc>
          <w:tcPr>
            <w:tcW w:w="1030" w:type="dxa"/>
            <w:shd w:val="clear" w:color="auto" w:fill="E2EFD9" w:themeFill="accent6" w:themeFillTint="33"/>
            <w:noWrap/>
            <w:hideMark/>
          </w:tcPr>
          <w:p w14:paraId="37F0690E"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0.01</w:t>
            </w:r>
          </w:p>
        </w:tc>
        <w:tc>
          <w:tcPr>
            <w:tcW w:w="979" w:type="dxa"/>
            <w:shd w:val="clear" w:color="auto" w:fill="E2EFD9" w:themeFill="accent6" w:themeFillTint="33"/>
            <w:noWrap/>
            <w:hideMark/>
          </w:tcPr>
          <w:p w14:paraId="1CFAFDC7"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Secondary</w:t>
            </w:r>
          </w:p>
        </w:tc>
        <w:tc>
          <w:tcPr>
            <w:tcW w:w="979" w:type="dxa"/>
            <w:shd w:val="clear" w:color="auto" w:fill="E2EFD9" w:themeFill="accent6" w:themeFillTint="33"/>
            <w:vAlign w:val="bottom"/>
          </w:tcPr>
          <w:p w14:paraId="63E67DE7" w14:textId="7FB6B786"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ascii="Calibri" w:hAnsi="Calibri"/>
                <w:color w:val="000000"/>
                <w:sz w:val="18"/>
                <w:szCs w:val="18"/>
              </w:rPr>
              <w:t>Minor</w:t>
            </w:r>
          </w:p>
        </w:tc>
      </w:tr>
      <w:tr w:rsidR="005227EF" w:rsidRPr="00F53D65" w14:paraId="1E9F3338" w14:textId="77777777" w:rsidTr="00591DE2">
        <w:trPr>
          <w:trHeight w:val="254"/>
        </w:trPr>
        <w:tc>
          <w:tcPr>
            <w:tcW w:w="915" w:type="dxa"/>
            <w:vMerge/>
            <w:shd w:val="clear" w:color="auto" w:fill="E2EFD9" w:themeFill="accent6" w:themeFillTint="33"/>
            <w:noWrap/>
            <w:hideMark/>
          </w:tcPr>
          <w:p w14:paraId="67138476"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p>
        </w:tc>
        <w:tc>
          <w:tcPr>
            <w:tcW w:w="914" w:type="dxa"/>
            <w:shd w:val="clear" w:color="auto" w:fill="E2EFD9" w:themeFill="accent6" w:themeFillTint="33"/>
            <w:noWrap/>
            <w:hideMark/>
          </w:tcPr>
          <w:p w14:paraId="72CD9667"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HAL</w:t>
            </w:r>
          </w:p>
        </w:tc>
        <w:tc>
          <w:tcPr>
            <w:tcW w:w="2651" w:type="dxa"/>
            <w:shd w:val="clear" w:color="auto" w:fill="E2EFD9" w:themeFill="accent6" w:themeFillTint="33"/>
            <w:noWrap/>
            <w:hideMark/>
          </w:tcPr>
          <w:p w14:paraId="540FF111"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Atlantic halibut</w:t>
            </w:r>
          </w:p>
        </w:tc>
        <w:tc>
          <w:tcPr>
            <w:tcW w:w="1434" w:type="dxa"/>
            <w:shd w:val="clear" w:color="auto" w:fill="E2EFD9" w:themeFill="accent6" w:themeFillTint="33"/>
            <w:noWrap/>
            <w:hideMark/>
          </w:tcPr>
          <w:p w14:paraId="029FF890"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NA</w:t>
            </w:r>
          </w:p>
        </w:tc>
        <w:tc>
          <w:tcPr>
            <w:tcW w:w="1468" w:type="dxa"/>
            <w:shd w:val="clear" w:color="auto" w:fill="E2EFD9" w:themeFill="accent6" w:themeFillTint="33"/>
            <w:noWrap/>
            <w:hideMark/>
          </w:tcPr>
          <w:p w14:paraId="4E0F688E"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8.2</w:t>
            </w:r>
          </w:p>
        </w:tc>
        <w:tc>
          <w:tcPr>
            <w:tcW w:w="1030" w:type="dxa"/>
            <w:shd w:val="clear" w:color="auto" w:fill="E2EFD9" w:themeFill="accent6" w:themeFillTint="33"/>
            <w:noWrap/>
            <w:hideMark/>
          </w:tcPr>
          <w:p w14:paraId="402AEAED"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0.01</w:t>
            </w:r>
          </w:p>
        </w:tc>
        <w:tc>
          <w:tcPr>
            <w:tcW w:w="979" w:type="dxa"/>
            <w:shd w:val="clear" w:color="auto" w:fill="E2EFD9" w:themeFill="accent6" w:themeFillTint="33"/>
            <w:noWrap/>
            <w:hideMark/>
          </w:tcPr>
          <w:p w14:paraId="498360B0"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ETP</w:t>
            </w:r>
          </w:p>
        </w:tc>
        <w:tc>
          <w:tcPr>
            <w:tcW w:w="979" w:type="dxa"/>
            <w:shd w:val="clear" w:color="auto" w:fill="E2EFD9" w:themeFill="accent6" w:themeFillTint="33"/>
            <w:vAlign w:val="bottom"/>
          </w:tcPr>
          <w:p w14:paraId="50210A91" w14:textId="1FAB7DC0"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ascii="Calibri" w:hAnsi="Calibri"/>
                <w:color w:val="000000"/>
                <w:sz w:val="18"/>
                <w:szCs w:val="18"/>
              </w:rPr>
              <w:t>Minor</w:t>
            </w:r>
          </w:p>
        </w:tc>
      </w:tr>
      <w:tr w:rsidR="005227EF" w:rsidRPr="00F53D65" w14:paraId="25B7CEB1" w14:textId="77777777" w:rsidTr="00591DE2">
        <w:trPr>
          <w:trHeight w:val="254"/>
        </w:trPr>
        <w:tc>
          <w:tcPr>
            <w:tcW w:w="915" w:type="dxa"/>
            <w:vMerge/>
            <w:shd w:val="clear" w:color="auto" w:fill="E2EFD9" w:themeFill="accent6" w:themeFillTint="33"/>
            <w:noWrap/>
            <w:hideMark/>
          </w:tcPr>
          <w:p w14:paraId="5C7CBD50"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p>
        </w:tc>
        <w:tc>
          <w:tcPr>
            <w:tcW w:w="914" w:type="dxa"/>
            <w:shd w:val="clear" w:color="auto" w:fill="E2EFD9" w:themeFill="accent6" w:themeFillTint="33"/>
            <w:noWrap/>
            <w:hideMark/>
          </w:tcPr>
          <w:p w14:paraId="38779B53"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GUX</w:t>
            </w:r>
          </w:p>
        </w:tc>
        <w:tc>
          <w:tcPr>
            <w:tcW w:w="2651" w:type="dxa"/>
            <w:shd w:val="clear" w:color="auto" w:fill="E2EFD9" w:themeFill="accent6" w:themeFillTint="33"/>
            <w:noWrap/>
            <w:hideMark/>
          </w:tcPr>
          <w:p w14:paraId="5F8EA341"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Gurnards</w:t>
            </w:r>
          </w:p>
        </w:tc>
        <w:tc>
          <w:tcPr>
            <w:tcW w:w="1434" w:type="dxa"/>
            <w:shd w:val="clear" w:color="auto" w:fill="E2EFD9" w:themeFill="accent6" w:themeFillTint="33"/>
            <w:noWrap/>
            <w:hideMark/>
          </w:tcPr>
          <w:p w14:paraId="7E19E839"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NA</w:t>
            </w:r>
          </w:p>
        </w:tc>
        <w:tc>
          <w:tcPr>
            <w:tcW w:w="1468" w:type="dxa"/>
            <w:shd w:val="clear" w:color="auto" w:fill="E2EFD9" w:themeFill="accent6" w:themeFillTint="33"/>
            <w:noWrap/>
            <w:hideMark/>
          </w:tcPr>
          <w:p w14:paraId="42EEDD53"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6.7</w:t>
            </w:r>
          </w:p>
        </w:tc>
        <w:tc>
          <w:tcPr>
            <w:tcW w:w="1030" w:type="dxa"/>
            <w:shd w:val="clear" w:color="auto" w:fill="E2EFD9" w:themeFill="accent6" w:themeFillTint="33"/>
            <w:noWrap/>
            <w:hideMark/>
          </w:tcPr>
          <w:p w14:paraId="60AD947D"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0.01</w:t>
            </w:r>
          </w:p>
        </w:tc>
        <w:tc>
          <w:tcPr>
            <w:tcW w:w="979" w:type="dxa"/>
            <w:shd w:val="clear" w:color="auto" w:fill="E2EFD9" w:themeFill="accent6" w:themeFillTint="33"/>
            <w:noWrap/>
            <w:hideMark/>
          </w:tcPr>
          <w:p w14:paraId="7E26695B"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Secondary</w:t>
            </w:r>
          </w:p>
        </w:tc>
        <w:tc>
          <w:tcPr>
            <w:tcW w:w="979" w:type="dxa"/>
            <w:shd w:val="clear" w:color="auto" w:fill="E2EFD9" w:themeFill="accent6" w:themeFillTint="33"/>
            <w:vAlign w:val="bottom"/>
          </w:tcPr>
          <w:p w14:paraId="22A4C21E" w14:textId="11040226"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ascii="Calibri" w:hAnsi="Calibri"/>
                <w:color w:val="000000"/>
                <w:sz w:val="18"/>
                <w:szCs w:val="18"/>
              </w:rPr>
              <w:t>Minor</w:t>
            </w:r>
          </w:p>
        </w:tc>
      </w:tr>
      <w:tr w:rsidR="005227EF" w:rsidRPr="00F53D65" w14:paraId="5E82515D" w14:textId="77777777" w:rsidTr="00591DE2">
        <w:trPr>
          <w:trHeight w:val="254"/>
        </w:trPr>
        <w:tc>
          <w:tcPr>
            <w:tcW w:w="915" w:type="dxa"/>
            <w:vMerge/>
            <w:shd w:val="clear" w:color="auto" w:fill="E2EFD9" w:themeFill="accent6" w:themeFillTint="33"/>
            <w:noWrap/>
            <w:hideMark/>
          </w:tcPr>
          <w:p w14:paraId="17813552"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p>
        </w:tc>
        <w:tc>
          <w:tcPr>
            <w:tcW w:w="914" w:type="dxa"/>
            <w:shd w:val="clear" w:color="auto" w:fill="E2EFD9" w:themeFill="accent6" w:themeFillTint="33"/>
            <w:noWrap/>
            <w:hideMark/>
          </w:tcPr>
          <w:p w14:paraId="52E7362C"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SQC</w:t>
            </w:r>
          </w:p>
        </w:tc>
        <w:tc>
          <w:tcPr>
            <w:tcW w:w="2651" w:type="dxa"/>
            <w:shd w:val="clear" w:color="auto" w:fill="E2EFD9" w:themeFill="accent6" w:themeFillTint="33"/>
            <w:noWrap/>
            <w:hideMark/>
          </w:tcPr>
          <w:p w14:paraId="0B161659"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 xml:space="preserve">Common squids </w:t>
            </w:r>
          </w:p>
        </w:tc>
        <w:tc>
          <w:tcPr>
            <w:tcW w:w="1434" w:type="dxa"/>
            <w:shd w:val="clear" w:color="auto" w:fill="E2EFD9" w:themeFill="accent6" w:themeFillTint="33"/>
            <w:noWrap/>
            <w:hideMark/>
          </w:tcPr>
          <w:p w14:paraId="6963F812"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0.8</w:t>
            </w:r>
          </w:p>
        </w:tc>
        <w:tc>
          <w:tcPr>
            <w:tcW w:w="1468" w:type="dxa"/>
            <w:shd w:val="clear" w:color="auto" w:fill="E2EFD9" w:themeFill="accent6" w:themeFillTint="33"/>
            <w:noWrap/>
            <w:hideMark/>
          </w:tcPr>
          <w:p w14:paraId="3B30BD08"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2.5</w:t>
            </w:r>
          </w:p>
        </w:tc>
        <w:tc>
          <w:tcPr>
            <w:tcW w:w="1030" w:type="dxa"/>
            <w:shd w:val="clear" w:color="auto" w:fill="E2EFD9" w:themeFill="accent6" w:themeFillTint="33"/>
            <w:noWrap/>
            <w:hideMark/>
          </w:tcPr>
          <w:p w14:paraId="57D0A45C"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0.00</w:t>
            </w:r>
          </w:p>
        </w:tc>
        <w:tc>
          <w:tcPr>
            <w:tcW w:w="979" w:type="dxa"/>
            <w:shd w:val="clear" w:color="auto" w:fill="E2EFD9" w:themeFill="accent6" w:themeFillTint="33"/>
            <w:noWrap/>
            <w:hideMark/>
          </w:tcPr>
          <w:p w14:paraId="7A3E500F"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Secondary</w:t>
            </w:r>
          </w:p>
        </w:tc>
        <w:tc>
          <w:tcPr>
            <w:tcW w:w="979" w:type="dxa"/>
            <w:shd w:val="clear" w:color="auto" w:fill="E2EFD9" w:themeFill="accent6" w:themeFillTint="33"/>
            <w:vAlign w:val="bottom"/>
          </w:tcPr>
          <w:p w14:paraId="43924C34" w14:textId="61D325A6"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ascii="Calibri" w:hAnsi="Calibri"/>
                <w:color w:val="000000"/>
                <w:sz w:val="18"/>
                <w:szCs w:val="18"/>
              </w:rPr>
              <w:t>Minor</w:t>
            </w:r>
          </w:p>
        </w:tc>
      </w:tr>
      <w:tr w:rsidR="005227EF" w:rsidRPr="00F53D65" w14:paraId="43F87119" w14:textId="77777777" w:rsidTr="00591DE2">
        <w:trPr>
          <w:trHeight w:val="254"/>
        </w:trPr>
        <w:tc>
          <w:tcPr>
            <w:tcW w:w="915" w:type="dxa"/>
            <w:vMerge/>
            <w:shd w:val="clear" w:color="auto" w:fill="E2EFD9" w:themeFill="accent6" w:themeFillTint="33"/>
            <w:noWrap/>
            <w:hideMark/>
          </w:tcPr>
          <w:p w14:paraId="48783AE5"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p>
        </w:tc>
        <w:tc>
          <w:tcPr>
            <w:tcW w:w="914" w:type="dxa"/>
            <w:shd w:val="clear" w:color="auto" w:fill="E2EFD9" w:themeFill="accent6" w:themeFillTint="33"/>
            <w:noWrap/>
            <w:hideMark/>
          </w:tcPr>
          <w:p w14:paraId="4778426D"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MAC</w:t>
            </w:r>
          </w:p>
        </w:tc>
        <w:tc>
          <w:tcPr>
            <w:tcW w:w="2651" w:type="dxa"/>
            <w:shd w:val="clear" w:color="auto" w:fill="E2EFD9" w:themeFill="accent6" w:themeFillTint="33"/>
            <w:noWrap/>
            <w:hideMark/>
          </w:tcPr>
          <w:p w14:paraId="6B992444"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Atlantic mackerel</w:t>
            </w:r>
          </w:p>
        </w:tc>
        <w:tc>
          <w:tcPr>
            <w:tcW w:w="1434" w:type="dxa"/>
            <w:shd w:val="clear" w:color="auto" w:fill="E2EFD9" w:themeFill="accent6" w:themeFillTint="33"/>
            <w:noWrap/>
            <w:hideMark/>
          </w:tcPr>
          <w:p w14:paraId="6D112848"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NA</w:t>
            </w:r>
          </w:p>
        </w:tc>
        <w:tc>
          <w:tcPr>
            <w:tcW w:w="1468" w:type="dxa"/>
            <w:shd w:val="clear" w:color="auto" w:fill="E2EFD9" w:themeFill="accent6" w:themeFillTint="33"/>
            <w:noWrap/>
            <w:hideMark/>
          </w:tcPr>
          <w:p w14:paraId="46433B6E"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2.6</w:t>
            </w:r>
          </w:p>
        </w:tc>
        <w:tc>
          <w:tcPr>
            <w:tcW w:w="1030" w:type="dxa"/>
            <w:shd w:val="clear" w:color="auto" w:fill="E2EFD9" w:themeFill="accent6" w:themeFillTint="33"/>
            <w:noWrap/>
            <w:hideMark/>
          </w:tcPr>
          <w:p w14:paraId="1C4BCCBF"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0.00</w:t>
            </w:r>
          </w:p>
        </w:tc>
        <w:tc>
          <w:tcPr>
            <w:tcW w:w="979" w:type="dxa"/>
            <w:shd w:val="clear" w:color="auto" w:fill="E2EFD9" w:themeFill="accent6" w:themeFillTint="33"/>
            <w:noWrap/>
            <w:hideMark/>
          </w:tcPr>
          <w:p w14:paraId="22FA7070"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Primary</w:t>
            </w:r>
          </w:p>
        </w:tc>
        <w:tc>
          <w:tcPr>
            <w:tcW w:w="979" w:type="dxa"/>
            <w:shd w:val="clear" w:color="auto" w:fill="E2EFD9" w:themeFill="accent6" w:themeFillTint="33"/>
            <w:vAlign w:val="bottom"/>
          </w:tcPr>
          <w:p w14:paraId="7CB8433D" w14:textId="7C5833D5"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ascii="Calibri" w:hAnsi="Calibri"/>
                <w:color w:val="000000"/>
                <w:sz w:val="18"/>
                <w:szCs w:val="18"/>
              </w:rPr>
              <w:t>Minor</w:t>
            </w:r>
          </w:p>
        </w:tc>
      </w:tr>
      <w:tr w:rsidR="005227EF" w:rsidRPr="00F53D65" w14:paraId="3E9141FA" w14:textId="77777777" w:rsidTr="00591DE2">
        <w:trPr>
          <w:trHeight w:val="254"/>
        </w:trPr>
        <w:tc>
          <w:tcPr>
            <w:tcW w:w="915" w:type="dxa"/>
            <w:vMerge/>
            <w:shd w:val="clear" w:color="auto" w:fill="E2EFD9" w:themeFill="accent6" w:themeFillTint="33"/>
            <w:noWrap/>
            <w:hideMark/>
          </w:tcPr>
          <w:p w14:paraId="2D17A253"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p>
        </w:tc>
        <w:tc>
          <w:tcPr>
            <w:tcW w:w="914" w:type="dxa"/>
            <w:shd w:val="clear" w:color="auto" w:fill="E2EFD9" w:themeFill="accent6" w:themeFillTint="33"/>
            <w:noWrap/>
            <w:hideMark/>
          </w:tcPr>
          <w:p w14:paraId="7EBB269C"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TUR</w:t>
            </w:r>
          </w:p>
        </w:tc>
        <w:tc>
          <w:tcPr>
            <w:tcW w:w="2651" w:type="dxa"/>
            <w:shd w:val="clear" w:color="auto" w:fill="E2EFD9" w:themeFill="accent6" w:themeFillTint="33"/>
            <w:noWrap/>
            <w:hideMark/>
          </w:tcPr>
          <w:p w14:paraId="6CC5346B"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Turbot</w:t>
            </w:r>
          </w:p>
        </w:tc>
        <w:tc>
          <w:tcPr>
            <w:tcW w:w="1434" w:type="dxa"/>
            <w:shd w:val="clear" w:color="auto" w:fill="E2EFD9" w:themeFill="accent6" w:themeFillTint="33"/>
            <w:noWrap/>
            <w:hideMark/>
          </w:tcPr>
          <w:p w14:paraId="6478CF8D"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NA</w:t>
            </w:r>
          </w:p>
        </w:tc>
        <w:tc>
          <w:tcPr>
            <w:tcW w:w="1468" w:type="dxa"/>
            <w:shd w:val="clear" w:color="auto" w:fill="E2EFD9" w:themeFill="accent6" w:themeFillTint="33"/>
            <w:noWrap/>
            <w:hideMark/>
          </w:tcPr>
          <w:p w14:paraId="09BF369B"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1.5</w:t>
            </w:r>
          </w:p>
        </w:tc>
        <w:tc>
          <w:tcPr>
            <w:tcW w:w="1030" w:type="dxa"/>
            <w:shd w:val="clear" w:color="auto" w:fill="E2EFD9" w:themeFill="accent6" w:themeFillTint="33"/>
            <w:noWrap/>
            <w:hideMark/>
          </w:tcPr>
          <w:p w14:paraId="079E9EBF"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0.00</w:t>
            </w:r>
          </w:p>
        </w:tc>
        <w:tc>
          <w:tcPr>
            <w:tcW w:w="979" w:type="dxa"/>
            <w:shd w:val="clear" w:color="auto" w:fill="E2EFD9" w:themeFill="accent6" w:themeFillTint="33"/>
            <w:noWrap/>
            <w:hideMark/>
          </w:tcPr>
          <w:p w14:paraId="6B3CAEF8" w14:textId="26888193" w:rsidR="005227EF" w:rsidRPr="00F53D65" w:rsidRDefault="00F909B9" w:rsidP="005227EF">
            <w:pPr>
              <w:spacing w:after="0" w:line="240" w:lineRule="auto"/>
              <w:ind w:left="0"/>
              <w:jc w:val="left"/>
              <w:rPr>
                <w:rFonts w:eastAsia="Times New Roman" w:cstheme="minorHAnsi"/>
                <w:color w:val="000000"/>
                <w:sz w:val="18"/>
                <w:szCs w:val="18"/>
                <w:lang w:eastAsia="en-GB"/>
              </w:rPr>
            </w:pPr>
            <w:r>
              <w:rPr>
                <w:rFonts w:eastAsia="Times New Roman" w:cstheme="minorHAnsi"/>
                <w:color w:val="000000"/>
                <w:sz w:val="18"/>
                <w:szCs w:val="18"/>
                <w:lang w:eastAsia="en-GB"/>
              </w:rPr>
              <w:t>Primary</w:t>
            </w:r>
          </w:p>
        </w:tc>
        <w:tc>
          <w:tcPr>
            <w:tcW w:w="979" w:type="dxa"/>
            <w:shd w:val="clear" w:color="auto" w:fill="E2EFD9" w:themeFill="accent6" w:themeFillTint="33"/>
            <w:vAlign w:val="bottom"/>
          </w:tcPr>
          <w:p w14:paraId="12115908" w14:textId="5EC96D1C"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ascii="Calibri" w:hAnsi="Calibri"/>
                <w:color w:val="000000"/>
                <w:sz w:val="18"/>
                <w:szCs w:val="18"/>
              </w:rPr>
              <w:t>Minor</w:t>
            </w:r>
          </w:p>
        </w:tc>
      </w:tr>
      <w:tr w:rsidR="005227EF" w:rsidRPr="00F53D65" w14:paraId="328ECD71" w14:textId="77777777" w:rsidTr="00591DE2">
        <w:trPr>
          <w:trHeight w:val="254"/>
        </w:trPr>
        <w:tc>
          <w:tcPr>
            <w:tcW w:w="915" w:type="dxa"/>
            <w:vMerge/>
            <w:shd w:val="clear" w:color="auto" w:fill="E2EFD9" w:themeFill="accent6" w:themeFillTint="33"/>
            <w:noWrap/>
            <w:hideMark/>
          </w:tcPr>
          <w:p w14:paraId="659CE4E4"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p>
        </w:tc>
        <w:tc>
          <w:tcPr>
            <w:tcW w:w="914" w:type="dxa"/>
            <w:shd w:val="clear" w:color="auto" w:fill="E2EFD9" w:themeFill="accent6" w:themeFillTint="33"/>
            <w:noWrap/>
            <w:hideMark/>
          </w:tcPr>
          <w:p w14:paraId="4F05ED32"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RJC</w:t>
            </w:r>
          </w:p>
        </w:tc>
        <w:tc>
          <w:tcPr>
            <w:tcW w:w="2651" w:type="dxa"/>
            <w:shd w:val="clear" w:color="auto" w:fill="E2EFD9" w:themeFill="accent6" w:themeFillTint="33"/>
            <w:noWrap/>
            <w:hideMark/>
          </w:tcPr>
          <w:p w14:paraId="3169865C"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Thornback ray</w:t>
            </w:r>
          </w:p>
        </w:tc>
        <w:tc>
          <w:tcPr>
            <w:tcW w:w="1434" w:type="dxa"/>
            <w:shd w:val="clear" w:color="auto" w:fill="E2EFD9" w:themeFill="accent6" w:themeFillTint="33"/>
            <w:noWrap/>
            <w:hideMark/>
          </w:tcPr>
          <w:p w14:paraId="3854402E"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NA</w:t>
            </w:r>
          </w:p>
        </w:tc>
        <w:tc>
          <w:tcPr>
            <w:tcW w:w="1468" w:type="dxa"/>
            <w:shd w:val="clear" w:color="auto" w:fill="E2EFD9" w:themeFill="accent6" w:themeFillTint="33"/>
            <w:noWrap/>
            <w:hideMark/>
          </w:tcPr>
          <w:p w14:paraId="132EE680"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1.3</w:t>
            </w:r>
          </w:p>
        </w:tc>
        <w:tc>
          <w:tcPr>
            <w:tcW w:w="1030" w:type="dxa"/>
            <w:shd w:val="clear" w:color="auto" w:fill="E2EFD9" w:themeFill="accent6" w:themeFillTint="33"/>
            <w:noWrap/>
            <w:hideMark/>
          </w:tcPr>
          <w:p w14:paraId="094D8269"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0.00</w:t>
            </w:r>
          </w:p>
        </w:tc>
        <w:tc>
          <w:tcPr>
            <w:tcW w:w="979" w:type="dxa"/>
            <w:shd w:val="clear" w:color="auto" w:fill="E2EFD9" w:themeFill="accent6" w:themeFillTint="33"/>
            <w:noWrap/>
            <w:hideMark/>
          </w:tcPr>
          <w:p w14:paraId="7D90BBAD"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Secondary</w:t>
            </w:r>
          </w:p>
        </w:tc>
        <w:tc>
          <w:tcPr>
            <w:tcW w:w="979" w:type="dxa"/>
            <w:shd w:val="clear" w:color="auto" w:fill="E2EFD9" w:themeFill="accent6" w:themeFillTint="33"/>
            <w:vAlign w:val="bottom"/>
          </w:tcPr>
          <w:p w14:paraId="347CCB44" w14:textId="706BB964"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ascii="Calibri" w:hAnsi="Calibri"/>
                <w:color w:val="000000"/>
                <w:sz w:val="18"/>
                <w:szCs w:val="18"/>
              </w:rPr>
              <w:t>Minor</w:t>
            </w:r>
          </w:p>
        </w:tc>
      </w:tr>
      <w:tr w:rsidR="005227EF" w:rsidRPr="00F53D65" w14:paraId="325FCE45" w14:textId="77777777" w:rsidTr="00591DE2">
        <w:trPr>
          <w:trHeight w:val="254"/>
        </w:trPr>
        <w:tc>
          <w:tcPr>
            <w:tcW w:w="915" w:type="dxa"/>
            <w:vMerge/>
            <w:shd w:val="clear" w:color="auto" w:fill="E2EFD9" w:themeFill="accent6" w:themeFillTint="33"/>
            <w:noWrap/>
            <w:hideMark/>
          </w:tcPr>
          <w:p w14:paraId="2B6C2472"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p>
        </w:tc>
        <w:tc>
          <w:tcPr>
            <w:tcW w:w="914" w:type="dxa"/>
            <w:shd w:val="clear" w:color="auto" w:fill="E2EFD9" w:themeFill="accent6" w:themeFillTint="33"/>
            <w:noWrap/>
            <w:hideMark/>
          </w:tcPr>
          <w:p w14:paraId="6EBEEC53"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SOL</w:t>
            </w:r>
          </w:p>
        </w:tc>
        <w:tc>
          <w:tcPr>
            <w:tcW w:w="2651" w:type="dxa"/>
            <w:shd w:val="clear" w:color="auto" w:fill="E2EFD9" w:themeFill="accent6" w:themeFillTint="33"/>
            <w:noWrap/>
            <w:hideMark/>
          </w:tcPr>
          <w:p w14:paraId="2D7D0DDC"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Common sole</w:t>
            </w:r>
          </w:p>
        </w:tc>
        <w:tc>
          <w:tcPr>
            <w:tcW w:w="1434" w:type="dxa"/>
            <w:shd w:val="clear" w:color="auto" w:fill="E2EFD9" w:themeFill="accent6" w:themeFillTint="33"/>
            <w:noWrap/>
            <w:hideMark/>
          </w:tcPr>
          <w:p w14:paraId="3189855E"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NA</w:t>
            </w:r>
          </w:p>
        </w:tc>
        <w:tc>
          <w:tcPr>
            <w:tcW w:w="1468" w:type="dxa"/>
            <w:shd w:val="clear" w:color="auto" w:fill="E2EFD9" w:themeFill="accent6" w:themeFillTint="33"/>
            <w:noWrap/>
            <w:hideMark/>
          </w:tcPr>
          <w:p w14:paraId="03CE35D4"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0.8</w:t>
            </w:r>
          </w:p>
        </w:tc>
        <w:tc>
          <w:tcPr>
            <w:tcW w:w="1030" w:type="dxa"/>
            <w:shd w:val="clear" w:color="auto" w:fill="E2EFD9" w:themeFill="accent6" w:themeFillTint="33"/>
            <w:noWrap/>
            <w:hideMark/>
          </w:tcPr>
          <w:p w14:paraId="18F3AEDB"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0.00</w:t>
            </w:r>
          </w:p>
        </w:tc>
        <w:tc>
          <w:tcPr>
            <w:tcW w:w="979" w:type="dxa"/>
            <w:shd w:val="clear" w:color="auto" w:fill="E2EFD9" w:themeFill="accent6" w:themeFillTint="33"/>
            <w:noWrap/>
            <w:hideMark/>
          </w:tcPr>
          <w:p w14:paraId="5787BACF" w14:textId="7CD4EEC1" w:rsidR="005227EF" w:rsidRPr="00F53D65" w:rsidRDefault="006D5DBC" w:rsidP="005227EF">
            <w:pPr>
              <w:spacing w:after="0" w:line="240" w:lineRule="auto"/>
              <w:ind w:left="0"/>
              <w:jc w:val="left"/>
              <w:rPr>
                <w:rFonts w:eastAsia="Times New Roman" w:cstheme="minorHAnsi"/>
                <w:color w:val="000000"/>
                <w:sz w:val="18"/>
                <w:szCs w:val="18"/>
                <w:lang w:eastAsia="en-GB"/>
              </w:rPr>
            </w:pPr>
            <w:r>
              <w:rPr>
                <w:rFonts w:eastAsia="Times New Roman" w:cstheme="minorHAnsi"/>
                <w:color w:val="000000"/>
                <w:sz w:val="18"/>
                <w:szCs w:val="18"/>
                <w:lang w:eastAsia="en-GB"/>
              </w:rPr>
              <w:t>Primary</w:t>
            </w:r>
          </w:p>
        </w:tc>
        <w:tc>
          <w:tcPr>
            <w:tcW w:w="979" w:type="dxa"/>
            <w:shd w:val="clear" w:color="auto" w:fill="E2EFD9" w:themeFill="accent6" w:themeFillTint="33"/>
            <w:vAlign w:val="bottom"/>
          </w:tcPr>
          <w:p w14:paraId="0D167A55" w14:textId="6FB41295"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ascii="Calibri" w:hAnsi="Calibri"/>
                <w:color w:val="000000"/>
                <w:sz w:val="18"/>
                <w:szCs w:val="18"/>
              </w:rPr>
              <w:t>Minor</w:t>
            </w:r>
          </w:p>
        </w:tc>
      </w:tr>
      <w:tr w:rsidR="005227EF" w:rsidRPr="00F53D65" w14:paraId="48F342B3" w14:textId="77777777" w:rsidTr="00591DE2">
        <w:trPr>
          <w:trHeight w:val="254"/>
        </w:trPr>
        <w:tc>
          <w:tcPr>
            <w:tcW w:w="915" w:type="dxa"/>
            <w:vMerge/>
            <w:shd w:val="clear" w:color="auto" w:fill="E2EFD9" w:themeFill="accent6" w:themeFillTint="33"/>
            <w:noWrap/>
            <w:hideMark/>
          </w:tcPr>
          <w:p w14:paraId="2078FA2B"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p>
        </w:tc>
        <w:tc>
          <w:tcPr>
            <w:tcW w:w="914" w:type="dxa"/>
            <w:shd w:val="clear" w:color="auto" w:fill="E2EFD9" w:themeFill="accent6" w:themeFillTint="33"/>
            <w:noWrap/>
            <w:hideMark/>
          </w:tcPr>
          <w:p w14:paraId="5C2219F0"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BLL</w:t>
            </w:r>
          </w:p>
        </w:tc>
        <w:tc>
          <w:tcPr>
            <w:tcW w:w="2651" w:type="dxa"/>
            <w:shd w:val="clear" w:color="auto" w:fill="E2EFD9" w:themeFill="accent6" w:themeFillTint="33"/>
            <w:noWrap/>
            <w:hideMark/>
          </w:tcPr>
          <w:p w14:paraId="2349EF9F"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Brill</w:t>
            </w:r>
          </w:p>
        </w:tc>
        <w:tc>
          <w:tcPr>
            <w:tcW w:w="1434" w:type="dxa"/>
            <w:shd w:val="clear" w:color="auto" w:fill="E2EFD9" w:themeFill="accent6" w:themeFillTint="33"/>
            <w:noWrap/>
            <w:hideMark/>
          </w:tcPr>
          <w:p w14:paraId="667A5BA9"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NA</w:t>
            </w:r>
          </w:p>
        </w:tc>
        <w:tc>
          <w:tcPr>
            <w:tcW w:w="1468" w:type="dxa"/>
            <w:shd w:val="clear" w:color="auto" w:fill="E2EFD9" w:themeFill="accent6" w:themeFillTint="33"/>
            <w:noWrap/>
            <w:hideMark/>
          </w:tcPr>
          <w:p w14:paraId="7F1B455F"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0.6</w:t>
            </w:r>
          </w:p>
        </w:tc>
        <w:tc>
          <w:tcPr>
            <w:tcW w:w="1030" w:type="dxa"/>
            <w:shd w:val="clear" w:color="auto" w:fill="E2EFD9" w:themeFill="accent6" w:themeFillTint="33"/>
            <w:noWrap/>
            <w:hideMark/>
          </w:tcPr>
          <w:p w14:paraId="54414BB1"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0.00</w:t>
            </w:r>
          </w:p>
        </w:tc>
        <w:tc>
          <w:tcPr>
            <w:tcW w:w="979" w:type="dxa"/>
            <w:shd w:val="clear" w:color="auto" w:fill="E2EFD9" w:themeFill="accent6" w:themeFillTint="33"/>
            <w:noWrap/>
            <w:hideMark/>
          </w:tcPr>
          <w:p w14:paraId="68019AA4"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Secondary</w:t>
            </w:r>
          </w:p>
        </w:tc>
        <w:tc>
          <w:tcPr>
            <w:tcW w:w="979" w:type="dxa"/>
            <w:shd w:val="clear" w:color="auto" w:fill="E2EFD9" w:themeFill="accent6" w:themeFillTint="33"/>
            <w:vAlign w:val="bottom"/>
          </w:tcPr>
          <w:p w14:paraId="20968183" w14:textId="6A39D5A3"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ascii="Calibri" w:hAnsi="Calibri"/>
                <w:color w:val="000000"/>
                <w:sz w:val="18"/>
                <w:szCs w:val="18"/>
              </w:rPr>
              <w:t>Minor</w:t>
            </w:r>
          </w:p>
        </w:tc>
      </w:tr>
      <w:tr w:rsidR="005227EF" w:rsidRPr="00F53D65" w14:paraId="587AB654" w14:textId="77777777" w:rsidTr="00591DE2">
        <w:trPr>
          <w:trHeight w:val="254"/>
        </w:trPr>
        <w:tc>
          <w:tcPr>
            <w:tcW w:w="915" w:type="dxa"/>
            <w:vMerge/>
            <w:shd w:val="clear" w:color="auto" w:fill="E2EFD9" w:themeFill="accent6" w:themeFillTint="33"/>
            <w:noWrap/>
            <w:hideMark/>
          </w:tcPr>
          <w:p w14:paraId="3752AB23"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p>
        </w:tc>
        <w:tc>
          <w:tcPr>
            <w:tcW w:w="914" w:type="dxa"/>
            <w:shd w:val="clear" w:color="auto" w:fill="E2EFD9" w:themeFill="accent6" w:themeFillTint="33"/>
            <w:noWrap/>
            <w:hideMark/>
          </w:tcPr>
          <w:p w14:paraId="797C3CF2"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WIT</w:t>
            </w:r>
          </w:p>
        </w:tc>
        <w:tc>
          <w:tcPr>
            <w:tcW w:w="2651" w:type="dxa"/>
            <w:shd w:val="clear" w:color="auto" w:fill="E2EFD9" w:themeFill="accent6" w:themeFillTint="33"/>
            <w:noWrap/>
            <w:hideMark/>
          </w:tcPr>
          <w:p w14:paraId="2E3B0AF3"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Witch flounder</w:t>
            </w:r>
          </w:p>
        </w:tc>
        <w:tc>
          <w:tcPr>
            <w:tcW w:w="1434" w:type="dxa"/>
            <w:shd w:val="clear" w:color="auto" w:fill="E2EFD9" w:themeFill="accent6" w:themeFillTint="33"/>
            <w:noWrap/>
            <w:hideMark/>
          </w:tcPr>
          <w:p w14:paraId="2A1FC9A5"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NA</w:t>
            </w:r>
          </w:p>
        </w:tc>
        <w:tc>
          <w:tcPr>
            <w:tcW w:w="1468" w:type="dxa"/>
            <w:shd w:val="clear" w:color="auto" w:fill="E2EFD9" w:themeFill="accent6" w:themeFillTint="33"/>
            <w:noWrap/>
            <w:hideMark/>
          </w:tcPr>
          <w:p w14:paraId="20878FB7"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0.6</w:t>
            </w:r>
          </w:p>
        </w:tc>
        <w:tc>
          <w:tcPr>
            <w:tcW w:w="1030" w:type="dxa"/>
            <w:shd w:val="clear" w:color="auto" w:fill="E2EFD9" w:themeFill="accent6" w:themeFillTint="33"/>
            <w:noWrap/>
            <w:hideMark/>
          </w:tcPr>
          <w:p w14:paraId="0BA131FB"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0.00</w:t>
            </w:r>
          </w:p>
        </w:tc>
        <w:tc>
          <w:tcPr>
            <w:tcW w:w="979" w:type="dxa"/>
            <w:shd w:val="clear" w:color="auto" w:fill="E2EFD9" w:themeFill="accent6" w:themeFillTint="33"/>
            <w:noWrap/>
            <w:hideMark/>
          </w:tcPr>
          <w:p w14:paraId="42071D23" w14:textId="3843E1AE" w:rsidR="005227EF" w:rsidRPr="00F53D65" w:rsidRDefault="00F909B9" w:rsidP="005227EF">
            <w:pPr>
              <w:spacing w:after="0" w:line="240" w:lineRule="auto"/>
              <w:ind w:left="0"/>
              <w:jc w:val="left"/>
              <w:rPr>
                <w:rFonts w:eastAsia="Times New Roman" w:cstheme="minorHAnsi"/>
                <w:color w:val="000000"/>
                <w:sz w:val="18"/>
                <w:szCs w:val="18"/>
                <w:lang w:eastAsia="en-GB"/>
              </w:rPr>
            </w:pPr>
            <w:r>
              <w:rPr>
                <w:rFonts w:eastAsia="Times New Roman" w:cstheme="minorHAnsi"/>
                <w:color w:val="000000"/>
                <w:sz w:val="18"/>
                <w:szCs w:val="18"/>
                <w:lang w:eastAsia="en-GB"/>
              </w:rPr>
              <w:t>Primary</w:t>
            </w:r>
          </w:p>
        </w:tc>
        <w:tc>
          <w:tcPr>
            <w:tcW w:w="979" w:type="dxa"/>
            <w:shd w:val="clear" w:color="auto" w:fill="E2EFD9" w:themeFill="accent6" w:themeFillTint="33"/>
            <w:vAlign w:val="bottom"/>
          </w:tcPr>
          <w:p w14:paraId="25F58EF9" w14:textId="47C5C3A1"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ascii="Calibri" w:hAnsi="Calibri"/>
                <w:color w:val="000000"/>
                <w:sz w:val="18"/>
                <w:szCs w:val="18"/>
              </w:rPr>
              <w:t>Minor</w:t>
            </w:r>
          </w:p>
        </w:tc>
      </w:tr>
      <w:tr w:rsidR="005227EF" w:rsidRPr="00F53D65" w14:paraId="0B4E1E8F" w14:textId="77777777" w:rsidTr="00591DE2">
        <w:trPr>
          <w:trHeight w:val="254"/>
        </w:trPr>
        <w:tc>
          <w:tcPr>
            <w:tcW w:w="915" w:type="dxa"/>
            <w:vMerge/>
            <w:shd w:val="clear" w:color="auto" w:fill="E2EFD9" w:themeFill="accent6" w:themeFillTint="33"/>
            <w:noWrap/>
            <w:hideMark/>
          </w:tcPr>
          <w:p w14:paraId="76B1A67B"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p>
        </w:tc>
        <w:tc>
          <w:tcPr>
            <w:tcW w:w="914" w:type="dxa"/>
            <w:shd w:val="clear" w:color="auto" w:fill="E2EFD9" w:themeFill="accent6" w:themeFillTint="33"/>
            <w:noWrap/>
            <w:hideMark/>
          </w:tcPr>
          <w:p w14:paraId="184CA117"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MUR</w:t>
            </w:r>
          </w:p>
        </w:tc>
        <w:tc>
          <w:tcPr>
            <w:tcW w:w="2651" w:type="dxa"/>
            <w:shd w:val="clear" w:color="auto" w:fill="E2EFD9" w:themeFill="accent6" w:themeFillTint="33"/>
            <w:noWrap/>
            <w:hideMark/>
          </w:tcPr>
          <w:p w14:paraId="4ECCB21E"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Surmullet</w:t>
            </w:r>
          </w:p>
        </w:tc>
        <w:tc>
          <w:tcPr>
            <w:tcW w:w="1434" w:type="dxa"/>
            <w:shd w:val="clear" w:color="auto" w:fill="E2EFD9" w:themeFill="accent6" w:themeFillTint="33"/>
            <w:noWrap/>
            <w:hideMark/>
          </w:tcPr>
          <w:p w14:paraId="1DD9FCAC"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NA</w:t>
            </w:r>
          </w:p>
        </w:tc>
        <w:tc>
          <w:tcPr>
            <w:tcW w:w="1468" w:type="dxa"/>
            <w:shd w:val="clear" w:color="auto" w:fill="E2EFD9" w:themeFill="accent6" w:themeFillTint="33"/>
            <w:noWrap/>
            <w:hideMark/>
          </w:tcPr>
          <w:p w14:paraId="4EBF08CF"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0.4</w:t>
            </w:r>
          </w:p>
        </w:tc>
        <w:tc>
          <w:tcPr>
            <w:tcW w:w="1030" w:type="dxa"/>
            <w:shd w:val="clear" w:color="auto" w:fill="E2EFD9" w:themeFill="accent6" w:themeFillTint="33"/>
            <w:noWrap/>
            <w:hideMark/>
          </w:tcPr>
          <w:p w14:paraId="11C1BB21" w14:textId="77777777" w:rsidR="005227EF" w:rsidRPr="00F53D65" w:rsidRDefault="005227EF" w:rsidP="005227EF">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0.00</w:t>
            </w:r>
          </w:p>
        </w:tc>
        <w:tc>
          <w:tcPr>
            <w:tcW w:w="979" w:type="dxa"/>
            <w:shd w:val="clear" w:color="auto" w:fill="E2EFD9" w:themeFill="accent6" w:themeFillTint="33"/>
            <w:noWrap/>
            <w:hideMark/>
          </w:tcPr>
          <w:p w14:paraId="503490DE" w14:textId="77777777"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Secondary</w:t>
            </w:r>
          </w:p>
        </w:tc>
        <w:tc>
          <w:tcPr>
            <w:tcW w:w="979" w:type="dxa"/>
            <w:shd w:val="clear" w:color="auto" w:fill="E2EFD9" w:themeFill="accent6" w:themeFillTint="33"/>
            <w:vAlign w:val="bottom"/>
          </w:tcPr>
          <w:p w14:paraId="0BA6711D" w14:textId="08EEC32B" w:rsidR="005227EF" w:rsidRPr="00F53D65" w:rsidRDefault="005227EF" w:rsidP="005227EF">
            <w:pPr>
              <w:spacing w:after="0" w:line="240" w:lineRule="auto"/>
              <w:ind w:left="0"/>
              <w:jc w:val="left"/>
              <w:rPr>
                <w:rFonts w:eastAsia="Times New Roman" w:cstheme="minorHAnsi"/>
                <w:color w:val="000000"/>
                <w:sz w:val="18"/>
                <w:szCs w:val="18"/>
                <w:lang w:eastAsia="en-GB"/>
              </w:rPr>
            </w:pPr>
            <w:r w:rsidRPr="00F53D65">
              <w:rPr>
                <w:rFonts w:ascii="Calibri" w:hAnsi="Calibri"/>
                <w:color w:val="000000"/>
                <w:sz w:val="18"/>
                <w:szCs w:val="18"/>
              </w:rPr>
              <w:t>Minor</w:t>
            </w:r>
          </w:p>
        </w:tc>
      </w:tr>
      <w:tr w:rsidR="00883143" w:rsidRPr="00F53D65" w14:paraId="6B32A0D4" w14:textId="77777777" w:rsidTr="00591DE2">
        <w:trPr>
          <w:trHeight w:val="254"/>
        </w:trPr>
        <w:tc>
          <w:tcPr>
            <w:tcW w:w="915" w:type="dxa"/>
            <w:vMerge w:val="restart"/>
            <w:shd w:val="clear" w:color="auto" w:fill="FFF2CC" w:themeFill="accent4" w:themeFillTint="33"/>
            <w:noWrap/>
            <w:hideMark/>
          </w:tcPr>
          <w:p w14:paraId="4EF71031"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2019</w:t>
            </w:r>
          </w:p>
          <w:p w14:paraId="77350323"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p>
        </w:tc>
        <w:tc>
          <w:tcPr>
            <w:tcW w:w="914" w:type="dxa"/>
            <w:shd w:val="clear" w:color="auto" w:fill="FFF2CC" w:themeFill="accent4" w:themeFillTint="33"/>
            <w:noWrap/>
            <w:hideMark/>
          </w:tcPr>
          <w:p w14:paraId="47C63FAA"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NEP</w:t>
            </w:r>
          </w:p>
        </w:tc>
        <w:tc>
          <w:tcPr>
            <w:tcW w:w="2651" w:type="dxa"/>
            <w:shd w:val="clear" w:color="auto" w:fill="FFF2CC" w:themeFill="accent4" w:themeFillTint="33"/>
            <w:noWrap/>
            <w:hideMark/>
          </w:tcPr>
          <w:p w14:paraId="1B85309B"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Norway lobster</w:t>
            </w:r>
          </w:p>
        </w:tc>
        <w:tc>
          <w:tcPr>
            <w:tcW w:w="1434" w:type="dxa"/>
            <w:shd w:val="clear" w:color="auto" w:fill="FFF2CC" w:themeFill="accent4" w:themeFillTint="33"/>
            <w:noWrap/>
            <w:hideMark/>
          </w:tcPr>
          <w:p w14:paraId="5FA66799"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1.3</w:t>
            </w:r>
          </w:p>
        </w:tc>
        <w:tc>
          <w:tcPr>
            <w:tcW w:w="1468" w:type="dxa"/>
            <w:shd w:val="clear" w:color="auto" w:fill="FFF2CC" w:themeFill="accent4" w:themeFillTint="33"/>
            <w:noWrap/>
            <w:hideMark/>
          </w:tcPr>
          <w:p w14:paraId="0DE148C1"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1095.9</w:t>
            </w:r>
          </w:p>
        </w:tc>
        <w:tc>
          <w:tcPr>
            <w:tcW w:w="1030" w:type="dxa"/>
            <w:shd w:val="clear" w:color="auto" w:fill="FFF2CC" w:themeFill="accent4" w:themeFillTint="33"/>
            <w:noWrap/>
            <w:hideMark/>
          </w:tcPr>
          <w:p w14:paraId="16B0C45F"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0.59</w:t>
            </w:r>
          </w:p>
        </w:tc>
        <w:tc>
          <w:tcPr>
            <w:tcW w:w="979" w:type="dxa"/>
            <w:shd w:val="clear" w:color="auto" w:fill="FFF2CC" w:themeFill="accent4" w:themeFillTint="33"/>
            <w:noWrap/>
            <w:hideMark/>
          </w:tcPr>
          <w:p w14:paraId="166A2317" w14:textId="6A7384DD" w:rsidR="00883143" w:rsidRPr="00F53D65" w:rsidRDefault="006D5DBC" w:rsidP="00883143">
            <w:pPr>
              <w:spacing w:after="0" w:line="240" w:lineRule="auto"/>
              <w:ind w:left="0"/>
              <w:jc w:val="left"/>
              <w:rPr>
                <w:rFonts w:eastAsia="Times New Roman" w:cstheme="minorHAnsi"/>
                <w:color w:val="000000"/>
                <w:sz w:val="18"/>
                <w:szCs w:val="18"/>
                <w:lang w:eastAsia="en-GB"/>
              </w:rPr>
            </w:pPr>
            <w:r>
              <w:rPr>
                <w:rFonts w:eastAsia="Times New Roman" w:cstheme="minorHAnsi"/>
                <w:color w:val="000000"/>
                <w:sz w:val="18"/>
                <w:szCs w:val="18"/>
                <w:lang w:eastAsia="en-GB"/>
              </w:rPr>
              <w:t>Primary</w:t>
            </w:r>
          </w:p>
        </w:tc>
        <w:tc>
          <w:tcPr>
            <w:tcW w:w="979" w:type="dxa"/>
            <w:shd w:val="clear" w:color="auto" w:fill="FFF2CC" w:themeFill="accent4" w:themeFillTint="33"/>
            <w:vAlign w:val="bottom"/>
          </w:tcPr>
          <w:p w14:paraId="00D0F423" w14:textId="0C2A1380" w:rsidR="00883143" w:rsidRPr="00F53D65" w:rsidRDefault="00D74D99" w:rsidP="00883143">
            <w:pPr>
              <w:spacing w:after="0" w:line="240" w:lineRule="auto"/>
              <w:ind w:left="0"/>
              <w:jc w:val="left"/>
              <w:rPr>
                <w:rFonts w:eastAsia="Times New Roman" w:cstheme="minorHAnsi"/>
                <w:color w:val="000000"/>
                <w:sz w:val="18"/>
                <w:szCs w:val="18"/>
                <w:lang w:eastAsia="en-GB"/>
              </w:rPr>
            </w:pPr>
            <w:r>
              <w:rPr>
                <w:rFonts w:ascii="Calibri" w:hAnsi="Calibri"/>
                <w:color w:val="000000"/>
                <w:sz w:val="18"/>
                <w:szCs w:val="18"/>
              </w:rPr>
              <w:t>Target</w:t>
            </w:r>
          </w:p>
        </w:tc>
      </w:tr>
      <w:tr w:rsidR="00883143" w:rsidRPr="00F53D65" w14:paraId="11123E91" w14:textId="77777777" w:rsidTr="00591DE2">
        <w:trPr>
          <w:trHeight w:val="254"/>
        </w:trPr>
        <w:tc>
          <w:tcPr>
            <w:tcW w:w="915" w:type="dxa"/>
            <w:vMerge/>
            <w:shd w:val="clear" w:color="auto" w:fill="FFF2CC" w:themeFill="accent4" w:themeFillTint="33"/>
            <w:noWrap/>
            <w:hideMark/>
          </w:tcPr>
          <w:p w14:paraId="1050D51D"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p>
        </w:tc>
        <w:tc>
          <w:tcPr>
            <w:tcW w:w="914" w:type="dxa"/>
            <w:shd w:val="clear" w:color="auto" w:fill="FFF2CC" w:themeFill="accent4" w:themeFillTint="33"/>
            <w:noWrap/>
            <w:hideMark/>
          </w:tcPr>
          <w:p w14:paraId="080C6E5D"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WHG</w:t>
            </w:r>
          </w:p>
        </w:tc>
        <w:tc>
          <w:tcPr>
            <w:tcW w:w="2651" w:type="dxa"/>
            <w:shd w:val="clear" w:color="auto" w:fill="FFF2CC" w:themeFill="accent4" w:themeFillTint="33"/>
            <w:noWrap/>
            <w:hideMark/>
          </w:tcPr>
          <w:p w14:paraId="5FF29B6F"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Whiting</w:t>
            </w:r>
          </w:p>
        </w:tc>
        <w:tc>
          <w:tcPr>
            <w:tcW w:w="1434" w:type="dxa"/>
            <w:shd w:val="clear" w:color="auto" w:fill="FFF2CC" w:themeFill="accent4" w:themeFillTint="33"/>
            <w:noWrap/>
            <w:hideMark/>
          </w:tcPr>
          <w:p w14:paraId="7941CD42"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292.6</w:t>
            </w:r>
          </w:p>
        </w:tc>
        <w:tc>
          <w:tcPr>
            <w:tcW w:w="1468" w:type="dxa"/>
            <w:shd w:val="clear" w:color="auto" w:fill="FFF2CC" w:themeFill="accent4" w:themeFillTint="33"/>
            <w:noWrap/>
            <w:hideMark/>
          </w:tcPr>
          <w:p w14:paraId="6C6C584E"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82.7</w:t>
            </w:r>
          </w:p>
        </w:tc>
        <w:tc>
          <w:tcPr>
            <w:tcW w:w="1030" w:type="dxa"/>
            <w:shd w:val="clear" w:color="auto" w:fill="FFF2CC" w:themeFill="accent4" w:themeFillTint="33"/>
            <w:noWrap/>
            <w:hideMark/>
          </w:tcPr>
          <w:p w14:paraId="1384A7F1"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0.20</w:t>
            </w:r>
          </w:p>
        </w:tc>
        <w:tc>
          <w:tcPr>
            <w:tcW w:w="979" w:type="dxa"/>
            <w:shd w:val="clear" w:color="auto" w:fill="FFF2CC" w:themeFill="accent4" w:themeFillTint="33"/>
            <w:noWrap/>
            <w:hideMark/>
          </w:tcPr>
          <w:p w14:paraId="632B88EA"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Primary</w:t>
            </w:r>
          </w:p>
        </w:tc>
        <w:tc>
          <w:tcPr>
            <w:tcW w:w="979" w:type="dxa"/>
            <w:shd w:val="clear" w:color="auto" w:fill="FFF2CC" w:themeFill="accent4" w:themeFillTint="33"/>
            <w:vAlign w:val="bottom"/>
          </w:tcPr>
          <w:p w14:paraId="183053F9" w14:textId="412C7962" w:rsidR="00883143" w:rsidRPr="00F53D65" w:rsidRDefault="006D5DBC" w:rsidP="00883143">
            <w:pPr>
              <w:spacing w:after="0" w:line="240" w:lineRule="auto"/>
              <w:ind w:left="0"/>
              <w:jc w:val="left"/>
              <w:rPr>
                <w:rFonts w:eastAsia="Times New Roman" w:cstheme="minorHAnsi"/>
                <w:color w:val="000000"/>
                <w:sz w:val="18"/>
                <w:szCs w:val="18"/>
                <w:lang w:eastAsia="en-GB"/>
              </w:rPr>
            </w:pPr>
            <w:r>
              <w:rPr>
                <w:rFonts w:ascii="Calibri" w:hAnsi="Calibri"/>
                <w:color w:val="000000"/>
                <w:sz w:val="18"/>
                <w:szCs w:val="18"/>
              </w:rPr>
              <w:t>Main</w:t>
            </w:r>
          </w:p>
        </w:tc>
      </w:tr>
      <w:tr w:rsidR="00883143" w:rsidRPr="00F53D65" w14:paraId="3139E1F9" w14:textId="77777777" w:rsidTr="00591DE2">
        <w:trPr>
          <w:trHeight w:val="254"/>
        </w:trPr>
        <w:tc>
          <w:tcPr>
            <w:tcW w:w="915" w:type="dxa"/>
            <w:vMerge/>
            <w:shd w:val="clear" w:color="auto" w:fill="FFF2CC" w:themeFill="accent4" w:themeFillTint="33"/>
            <w:noWrap/>
            <w:hideMark/>
          </w:tcPr>
          <w:p w14:paraId="03F7029E"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p>
        </w:tc>
        <w:tc>
          <w:tcPr>
            <w:tcW w:w="914" w:type="dxa"/>
            <w:shd w:val="clear" w:color="auto" w:fill="FFF2CC" w:themeFill="accent4" w:themeFillTint="33"/>
            <w:noWrap/>
            <w:hideMark/>
          </w:tcPr>
          <w:p w14:paraId="362C14E1"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HAD</w:t>
            </w:r>
          </w:p>
        </w:tc>
        <w:tc>
          <w:tcPr>
            <w:tcW w:w="2651" w:type="dxa"/>
            <w:shd w:val="clear" w:color="auto" w:fill="FFF2CC" w:themeFill="accent4" w:themeFillTint="33"/>
            <w:noWrap/>
            <w:hideMark/>
          </w:tcPr>
          <w:p w14:paraId="5429DF64"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Haddock</w:t>
            </w:r>
          </w:p>
        </w:tc>
        <w:tc>
          <w:tcPr>
            <w:tcW w:w="1434" w:type="dxa"/>
            <w:shd w:val="clear" w:color="auto" w:fill="FFF2CC" w:themeFill="accent4" w:themeFillTint="33"/>
            <w:noWrap/>
            <w:hideMark/>
          </w:tcPr>
          <w:p w14:paraId="656BEF7E"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35.0</w:t>
            </w:r>
          </w:p>
        </w:tc>
        <w:tc>
          <w:tcPr>
            <w:tcW w:w="1468" w:type="dxa"/>
            <w:shd w:val="clear" w:color="auto" w:fill="FFF2CC" w:themeFill="accent4" w:themeFillTint="33"/>
            <w:noWrap/>
            <w:hideMark/>
          </w:tcPr>
          <w:p w14:paraId="78CFB1C0"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39.2</w:t>
            </w:r>
          </w:p>
        </w:tc>
        <w:tc>
          <w:tcPr>
            <w:tcW w:w="1030" w:type="dxa"/>
            <w:shd w:val="clear" w:color="auto" w:fill="FFF2CC" w:themeFill="accent4" w:themeFillTint="33"/>
            <w:noWrap/>
            <w:hideMark/>
          </w:tcPr>
          <w:p w14:paraId="52E3120D"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0.04</w:t>
            </w:r>
          </w:p>
        </w:tc>
        <w:tc>
          <w:tcPr>
            <w:tcW w:w="979" w:type="dxa"/>
            <w:shd w:val="clear" w:color="auto" w:fill="FFF2CC" w:themeFill="accent4" w:themeFillTint="33"/>
            <w:noWrap/>
            <w:hideMark/>
          </w:tcPr>
          <w:p w14:paraId="6C386DF0"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Primary</w:t>
            </w:r>
          </w:p>
        </w:tc>
        <w:tc>
          <w:tcPr>
            <w:tcW w:w="979" w:type="dxa"/>
            <w:shd w:val="clear" w:color="auto" w:fill="FFF2CC" w:themeFill="accent4" w:themeFillTint="33"/>
            <w:vAlign w:val="bottom"/>
          </w:tcPr>
          <w:p w14:paraId="4BDE7BA2" w14:textId="2DFDAB04"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ascii="Calibri" w:hAnsi="Calibri"/>
                <w:color w:val="000000"/>
                <w:sz w:val="18"/>
                <w:szCs w:val="18"/>
              </w:rPr>
              <w:t>Minor</w:t>
            </w:r>
          </w:p>
        </w:tc>
      </w:tr>
      <w:tr w:rsidR="00883143" w:rsidRPr="00F53D65" w14:paraId="543B8650" w14:textId="77777777" w:rsidTr="00591DE2">
        <w:trPr>
          <w:trHeight w:val="254"/>
        </w:trPr>
        <w:tc>
          <w:tcPr>
            <w:tcW w:w="915" w:type="dxa"/>
            <w:vMerge/>
            <w:shd w:val="clear" w:color="auto" w:fill="FFF2CC" w:themeFill="accent4" w:themeFillTint="33"/>
            <w:noWrap/>
            <w:hideMark/>
          </w:tcPr>
          <w:p w14:paraId="149EEB6C"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p>
        </w:tc>
        <w:tc>
          <w:tcPr>
            <w:tcW w:w="914" w:type="dxa"/>
            <w:shd w:val="clear" w:color="auto" w:fill="FFF2CC" w:themeFill="accent4" w:themeFillTint="33"/>
            <w:noWrap/>
            <w:hideMark/>
          </w:tcPr>
          <w:p w14:paraId="2FBA392B"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PLA</w:t>
            </w:r>
          </w:p>
        </w:tc>
        <w:tc>
          <w:tcPr>
            <w:tcW w:w="2651" w:type="dxa"/>
            <w:shd w:val="clear" w:color="auto" w:fill="FFF2CC" w:themeFill="accent4" w:themeFillTint="33"/>
            <w:noWrap/>
            <w:hideMark/>
          </w:tcPr>
          <w:p w14:paraId="16300389"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American plaice</w:t>
            </w:r>
          </w:p>
        </w:tc>
        <w:tc>
          <w:tcPr>
            <w:tcW w:w="1434" w:type="dxa"/>
            <w:shd w:val="clear" w:color="auto" w:fill="FFF2CC" w:themeFill="accent4" w:themeFillTint="33"/>
            <w:noWrap/>
            <w:hideMark/>
          </w:tcPr>
          <w:p w14:paraId="4B045B3C"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38.3</w:t>
            </w:r>
          </w:p>
        </w:tc>
        <w:tc>
          <w:tcPr>
            <w:tcW w:w="1468" w:type="dxa"/>
            <w:shd w:val="clear" w:color="auto" w:fill="FFF2CC" w:themeFill="accent4" w:themeFillTint="33"/>
            <w:noWrap/>
            <w:hideMark/>
          </w:tcPr>
          <w:p w14:paraId="012CFD0B"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0.0</w:t>
            </w:r>
          </w:p>
        </w:tc>
        <w:tc>
          <w:tcPr>
            <w:tcW w:w="1030" w:type="dxa"/>
            <w:shd w:val="clear" w:color="auto" w:fill="FFF2CC" w:themeFill="accent4" w:themeFillTint="33"/>
            <w:noWrap/>
            <w:hideMark/>
          </w:tcPr>
          <w:p w14:paraId="35F44638"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0.02</w:t>
            </w:r>
          </w:p>
        </w:tc>
        <w:tc>
          <w:tcPr>
            <w:tcW w:w="979" w:type="dxa"/>
            <w:shd w:val="clear" w:color="auto" w:fill="FFF2CC" w:themeFill="accent4" w:themeFillTint="33"/>
            <w:noWrap/>
            <w:hideMark/>
          </w:tcPr>
          <w:p w14:paraId="7736A729"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Secondary</w:t>
            </w:r>
          </w:p>
        </w:tc>
        <w:tc>
          <w:tcPr>
            <w:tcW w:w="979" w:type="dxa"/>
            <w:shd w:val="clear" w:color="auto" w:fill="FFF2CC" w:themeFill="accent4" w:themeFillTint="33"/>
            <w:vAlign w:val="bottom"/>
          </w:tcPr>
          <w:p w14:paraId="06B7CCE1" w14:textId="77969729"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ascii="Calibri" w:hAnsi="Calibri"/>
                <w:color w:val="000000"/>
                <w:sz w:val="18"/>
                <w:szCs w:val="18"/>
              </w:rPr>
              <w:t>Minor</w:t>
            </w:r>
          </w:p>
        </w:tc>
      </w:tr>
      <w:tr w:rsidR="00883143" w:rsidRPr="00F53D65" w14:paraId="70C76CD3" w14:textId="77777777" w:rsidTr="00591DE2">
        <w:trPr>
          <w:trHeight w:val="254"/>
        </w:trPr>
        <w:tc>
          <w:tcPr>
            <w:tcW w:w="915" w:type="dxa"/>
            <w:vMerge/>
            <w:shd w:val="clear" w:color="auto" w:fill="FFF2CC" w:themeFill="accent4" w:themeFillTint="33"/>
            <w:noWrap/>
            <w:hideMark/>
          </w:tcPr>
          <w:p w14:paraId="0A9C9C35"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p>
        </w:tc>
        <w:tc>
          <w:tcPr>
            <w:tcW w:w="914" w:type="dxa"/>
            <w:shd w:val="clear" w:color="auto" w:fill="FFF2CC" w:themeFill="accent4" w:themeFillTint="33"/>
            <w:noWrap/>
            <w:hideMark/>
          </w:tcPr>
          <w:p w14:paraId="35215B5F"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PLE</w:t>
            </w:r>
          </w:p>
        </w:tc>
        <w:tc>
          <w:tcPr>
            <w:tcW w:w="2651" w:type="dxa"/>
            <w:shd w:val="clear" w:color="auto" w:fill="FFF2CC" w:themeFill="accent4" w:themeFillTint="33"/>
            <w:noWrap/>
            <w:hideMark/>
          </w:tcPr>
          <w:p w14:paraId="5BBB153D"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European plaice</w:t>
            </w:r>
          </w:p>
        </w:tc>
        <w:tc>
          <w:tcPr>
            <w:tcW w:w="1434" w:type="dxa"/>
            <w:shd w:val="clear" w:color="auto" w:fill="FFF2CC" w:themeFill="accent4" w:themeFillTint="33"/>
            <w:noWrap/>
            <w:hideMark/>
          </w:tcPr>
          <w:p w14:paraId="332ABB2C"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25.3</w:t>
            </w:r>
          </w:p>
        </w:tc>
        <w:tc>
          <w:tcPr>
            <w:tcW w:w="1468" w:type="dxa"/>
            <w:shd w:val="clear" w:color="auto" w:fill="FFF2CC" w:themeFill="accent4" w:themeFillTint="33"/>
            <w:noWrap/>
            <w:hideMark/>
          </w:tcPr>
          <w:p w14:paraId="095B640D"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8.1</w:t>
            </w:r>
          </w:p>
        </w:tc>
        <w:tc>
          <w:tcPr>
            <w:tcW w:w="1030" w:type="dxa"/>
            <w:shd w:val="clear" w:color="auto" w:fill="FFF2CC" w:themeFill="accent4" w:themeFillTint="33"/>
            <w:noWrap/>
            <w:hideMark/>
          </w:tcPr>
          <w:p w14:paraId="1219EAC4"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0.02</w:t>
            </w:r>
          </w:p>
        </w:tc>
        <w:tc>
          <w:tcPr>
            <w:tcW w:w="979" w:type="dxa"/>
            <w:shd w:val="clear" w:color="auto" w:fill="FFF2CC" w:themeFill="accent4" w:themeFillTint="33"/>
            <w:noWrap/>
            <w:hideMark/>
          </w:tcPr>
          <w:p w14:paraId="075022D8" w14:textId="4875593C" w:rsidR="00883143" w:rsidRPr="00F53D65" w:rsidRDefault="00F909B9" w:rsidP="00883143">
            <w:pPr>
              <w:spacing w:after="0" w:line="240" w:lineRule="auto"/>
              <w:ind w:left="0"/>
              <w:jc w:val="left"/>
              <w:rPr>
                <w:rFonts w:eastAsia="Times New Roman" w:cstheme="minorHAnsi"/>
                <w:color w:val="000000"/>
                <w:sz w:val="18"/>
                <w:szCs w:val="18"/>
                <w:lang w:eastAsia="en-GB"/>
              </w:rPr>
            </w:pPr>
            <w:r>
              <w:rPr>
                <w:rFonts w:eastAsia="Times New Roman" w:cstheme="minorHAnsi"/>
                <w:color w:val="000000"/>
                <w:sz w:val="18"/>
                <w:szCs w:val="18"/>
                <w:lang w:eastAsia="en-GB"/>
              </w:rPr>
              <w:t>Primary</w:t>
            </w:r>
          </w:p>
        </w:tc>
        <w:tc>
          <w:tcPr>
            <w:tcW w:w="979" w:type="dxa"/>
            <w:shd w:val="clear" w:color="auto" w:fill="FFF2CC" w:themeFill="accent4" w:themeFillTint="33"/>
            <w:vAlign w:val="bottom"/>
          </w:tcPr>
          <w:p w14:paraId="28557071" w14:textId="6731F082"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ascii="Calibri" w:hAnsi="Calibri"/>
                <w:color w:val="000000"/>
                <w:sz w:val="18"/>
                <w:szCs w:val="18"/>
              </w:rPr>
              <w:t>Minor</w:t>
            </w:r>
          </w:p>
        </w:tc>
      </w:tr>
      <w:tr w:rsidR="00883143" w:rsidRPr="00F53D65" w14:paraId="0DEBD064" w14:textId="77777777" w:rsidTr="00591DE2">
        <w:trPr>
          <w:trHeight w:val="254"/>
        </w:trPr>
        <w:tc>
          <w:tcPr>
            <w:tcW w:w="915" w:type="dxa"/>
            <w:vMerge/>
            <w:shd w:val="clear" w:color="auto" w:fill="FFF2CC" w:themeFill="accent4" w:themeFillTint="33"/>
            <w:noWrap/>
            <w:hideMark/>
          </w:tcPr>
          <w:p w14:paraId="2DA6C953"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p>
        </w:tc>
        <w:tc>
          <w:tcPr>
            <w:tcW w:w="914" w:type="dxa"/>
            <w:shd w:val="clear" w:color="auto" w:fill="FFF2CC" w:themeFill="accent4" w:themeFillTint="33"/>
            <w:noWrap/>
            <w:hideMark/>
          </w:tcPr>
          <w:p w14:paraId="72863391"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GUX</w:t>
            </w:r>
          </w:p>
        </w:tc>
        <w:tc>
          <w:tcPr>
            <w:tcW w:w="2651" w:type="dxa"/>
            <w:shd w:val="clear" w:color="auto" w:fill="FFF2CC" w:themeFill="accent4" w:themeFillTint="33"/>
            <w:noWrap/>
            <w:hideMark/>
          </w:tcPr>
          <w:p w14:paraId="21752748"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Gurnards</w:t>
            </w:r>
          </w:p>
        </w:tc>
        <w:tc>
          <w:tcPr>
            <w:tcW w:w="1434" w:type="dxa"/>
            <w:shd w:val="clear" w:color="auto" w:fill="FFF2CC" w:themeFill="accent4" w:themeFillTint="33"/>
            <w:noWrap/>
            <w:hideMark/>
          </w:tcPr>
          <w:p w14:paraId="2670B453"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9.0</w:t>
            </w:r>
          </w:p>
        </w:tc>
        <w:tc>
          <w:tcPr>
            <w:tcW w:w="1468" w:type="dxa"/>
            <w:shd w:val="clear" w:color="auto" w:fill="FFF2CC" w:themeFill="accent4" w:themeFillTint="33"/>
            <w:noWrap/>
            <w:hideMark/>
          </w:tcPr>
          <w:p w14:paraId="4CC28C59"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22.2</w:t>
            </w:r>
          </w:p>
        </w:tc>
        <w:tc>
          <w:tcPr>
            <w:tcW w:w="1030" w:type="dxa"/>
            <w:shd w:val="clear" w:color="auto" w:fill="FFF2CC" w:themeFill="accent4" w:themeFillTint="33"/>
            <w:noWrap/>
            <w:hideMark/>
          </w:tcPr>
          <w:p w14:paraId="5E8F1503"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0.02</w:t>
            </w:r>
          </w:p>
        </w:tc>
        <w:tc>
          <w:tcPr>
            <w:tcW w:w="979" w:type="dxa"/>
            <w:shd w:val="clear" w:color="auto" w:fill="FFF2CC" w:themeFill="accent4" w:themeFillTint="33"/>
            <w:noWrap/>
            <w:hideMark/>
          </w:tcPr>
          <w:p w14:paraId="3225F666"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Secondary</w:t>
            </w:r>
          </w:p>
        </w:tc>
        <w:tc>
          <w:tcPr>
            <w:tcW w:w="979" w:type="dxa"/>
            <w:shd w:val="clear" w:color="auto" w:fill="FFF2CC" w:themeFill="accent4" w:themeFillTint="33"/>
            <w:vAlign w:val="bottom"/>
          </w:tcPr>
          <w:p w14:paraId="756A6684" w14:textId="01E4ABBC"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ascii="Calibri" w:hAnsi="Calibri"/>
                <w:color w:val="000000"/>
                <w:sz w:val="18"/>
                <w:szCs w:val="18"/>
              </w:rPr>
              <w:t>Minor</w:t>
            </w:r>
          </w:p>
        </w:tc>
      </w:tr>
      <w:tr w:rsidR="00883143" w:rsidRPr="00F53D65" w14:paraId="4F7A5785" w14:textId="77777777" w:rsidTr="00591DE2">
        <w:trPr>
          <w:trHeight w:val="254"/>
        </w:trPr>
        <w:tc>
          <w:tcPr>
            <w:tcW w:w="915" w:type="dxa"/>
            <w:vMerge/>
            <w:shd w:val="clear" w:color="auto" w:fill="FFF2CC" w:themeFill="accent4" w:themeFillTint="33"/>
            <w:noWrap/>
            <w:hideMark/>
          </w:tcPr>
          <w:p w14:paraId="2AA63850"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p>
        </w:tc>
        <w:tc>
          <w:tcPr>
            <w:tcW w:w="914" w:type="dxa"/>
            <w:shd w:val="clear" w:color="auto" w:fill="FFF2CC" w:themeFill="accent4" w:themeFillTint="33"/>
            <w:noWrap/>
            <w:hideMark/>
          </w:tcPr>
          <w:p w14:paraId="45CB2071"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COD</w:t>
            </w:r>
          </w:p>
        </w:tc>
        <w:tc>
          <w:tcPr>
            <w:tcW w:w="2651" w:type="dxa"/>
            <w:shd w:val="clear" w:color="auto" w:fill="FFF2CC" w:themeFill="accent4" w:themeFillTint="33"/>
            <w:noWrap/>
            <w:hideMark/>
          </w:tcPr>
          <w:p w14:paraId="1CA85E8D"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Atlantic cod</w:t>
            </w:r>
          </w:p>
        </w:tc>
        <w:tc>
          <w:tcPr>
            <w:tcW w:w="1434" w:type="dxa"/>
            <w:shd w:val="clear" w:color="auto" w:fill="FFF2CC" w:themeFill="accent4" w:themeFillTint="33"/>
            <w:noWrap/>
            <w:hideMark/>
          </w:tcPr>
          <w:p w14:paraId="0240165A"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21.3</w:t>
            </w:r>
          </w:p>
        </w:tc>
        <w:tc>
          <w:tcPr>
            <w:tcW w:w="1468" w:type="dxa"/>
            <w:shd w:val="clear" w:color="auto" w:fill="FFF2CC" w:themeFill="accent4" w:themeFillTint="33"/>
            <w:noWrap/>
            <w:hideMark/>
          </w:tcPr>
          <w:p w14:paraId="6FA626FA"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8.6</w:t>
            </w:r>
          </w:p>
        </w:tc>
        <w:tc>
          <w:tcPr>
            <w:tcW w:w="1030" w:type="dxa"/>
            <w:shd w:val="clear" w:color="auto" w:fill="FFF2CC" w:themeFill="accent4" w:themeFillTint="33"/>
            <w:noWrap/>
            <w:hideMark/>
          </w:tcPr>
          <w:p w14:paraId="54322C13"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0.02</w:t>
            </w:r>
          </w:p>
        </w:tc>
        <w:tc>
          <w:tcPr>
            <w:tcW w:w="979" w:type="dxa"/>
            <w:shd w:val="clear" w:color="auto" w:fill="FFF2CC" w:themeFill="accent4" w:themeFillTint="33"/>
            <w:noWrap/>
            <w:hideMark/>
          </w:tcPr>
          <w:p w14:paraId="23D1AAFF"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Primary</w:t>
            </w:r>
          </w:p>
        </w:tc>
        <w:tc>
          <w:tcPr>
            <w:tcW w:w="979" w:type="dxa"/>
            <w:shd w:val="clear" w:color="auto" w:fill="FFF2CC" w:themeFill="accent4" w:themeFillTint="33"/>
            <w:vAlign w:val="bottom"/>
          </w:tcPr>
          <w:p w14:paraId="3D99C729" w14:textId="3C9CEC1E"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ascii="Calibri" w:hAnsi="Calibri"/>
                <w:color w:val="000000"/>
                <w:sz w:val="18"/>
                <w:szCs w:val="18"/>
              </w:rPr>
              <w:t>Minor</w:t>
            </w:r>
          </w:p>
        </w:tc>
      </w:tr>
      <w:tr w:rsidR="00883143" w:rsidRPr="00F53D65" w14:paraId="32AAECF3" w14:textId="77777777" w:rsidTr="00591DE2">
        <w:trPr>
          <w:trHeight w:val="254"/>
        </w:trPr>
        <w:tc>
          <w:tcPr>
            <w:tcW w:w="915" w:type="dxa"/>
            <w:vMerge/>
            <w:shd w:val="clear" w:color="auto" w:fill="FFF2CC" w:themeFill="accent4" w:themeFillTint="33"/>
            <w:noWrap/>
            <w:hideMark/>
          </w:tcPr>
          <w:p w14:paraId="237C6B2D"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p>
        </w:tc>
        <w:tc>
          <w:tcPr>
            <w:tcW w:w="914" w:type="dxa"/>
            <w:shd w:val="clear" w:color="auto" w:fill="FFF2CC" w:themeFill="accent4" w:themeFillTint="33"/>
            <w:noWrap/>
            <w:hideMark/>
          </w:tcPr>
          <w:p w14:paraId="7728595D"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HER</w:t>
            </w:r>
          </w:p>
        </w:tc>
        <w:tc>
          <w:tcPr>
            <w:tcW w:w="2651" w:type="dxa"/>
            <w:shd w:val="clear" w:color="auto" w:fill="FFF2CC" w:themeFill="accent4" w:themeFillTint="33"/>
            <w:noWrap/>
            <w:hideMark/>
          </w:tcPr>
          <w:p w14:paraId="61F93194"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Atlantic herring</w:t>
            </w:r>
          </w:p>
        </w:tc>
        <w:tc>
          <w:tcPr>
            <w:tcW w:w="1434" w:type="dxa"/>
            <w:shd w:val="clear" w:color="auto" w:fill="FFF2CC" w:themeFill="accent4" w:themeFillTint="33"/>
            <w:noWrap/>
            <w:hideMark/>
          </w:tcPr>
          <w:p w14:paraId="2FEFF114"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28.3</w:t>
            </w:r>
          </w:p>
        </w:tc>
        <w:tc>
          <w:tcPr>
            <w:tcW w:w="1468" w:type="dxa"/>
            <w:shd w:val="clear" w:color="auto" w:fill="FFF2CC" w:themeFill="accent4" w:themeFillTint="33"/>
            <w:noWrap/>
            <w:hideMark/>
          </w:tcPr>
          <w:p w14:paraId="23005ED7"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0.0</w:t>
            </w:r>
          </w:p>
        </w:tc>
        <w:tc>
          <w:tcPr>
            <w:tcW w:w="1030" w:type="dxa"/>
            <w:shd w:val="clear" w:color="auto" w:fill="FFF2CC" w:themeFill="accent4" w:themeFillTint="33"/>
            <w:noWrap/>
            <w:hideMark/>
          </w:tcPr>
          <w:p w14:paraId="60431806"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0.02</w:t>
            </w:r>
          </w:p>
        </w:tc>
        <w:tc>
          <w:tcPr>
            <w:tcW w:w="979" w:type="dxa"/>
            <w:shd w:val="clear" w:color="auto" w:fill="FFF2CC" w:themeFill="accent4" w:themeFillTint="33"/>
            <w:noWrap/>
            <w:hideMark/>
          </w:tcPr>
          <w:p w14:paraId="08FD87AF"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Primary</w:t>
            </w:r>
          </w:p>
        </w:tc>
        <w:tc>
          <w:tcPr>
            <w:tcW w:w="979" w:type="dxa"/>
            <w:shd w:val="clear" w:color="auto" w:fill="FFF2CC" w:themeFill="accent4" w:themeFillTint="33"/>
            <w:vAlign w:val="bottom"/>
          </w:tcPr>
          <w:p w14:paraId="014AEE77" w14:textId="6B1B03CE"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ascii="Calibri" w:hAnsi="Calibri"/>
                <w:color w:val="000000"/>
                <w:sz w:val="18"/>
                <w:szCs w:val="18"/>
              </w:rPr>
              <w:t>Minor</w:t>
            </w:r>
          </w:p>
        </w:tc>
      </w:tr>
      <w:tr w:rsidR="00883143" w:rsidRPr="00F53D65" w14:paraId="0B3EAE01" w14:textId="77777777" w:rsidTr="00591DE2">
        <w:trPr>
          <w:trHeight w:val="254"/>
        </w:trPr>
        <w:tc>
          <w:tcPr>
            <w:tcW w:w="915" w:type="dxa"/>
            <w:vMerge/>
            <w:shd w:val="clear" w:color="auto" w:fill="FFF2CC" w:themeFill="accent4" w:themeFillTint="33"/>
            <w:noWrap/>
            <w:hideMark/>
          </w:tcPr>
          <w:p w14:paraId="6250F613"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p>
        </w:tc>
        <w:tc>
          <w:tcPr>
            <w:tcW w:w="914" w:type="dxa"/>
            <w:shd w:val="clear" w:color="auto" w:fill="FFF2CC" w:themeFill="accent4" w:themeFillTint="33"/>
            <w:noWrap/>
            <w:hideMark/>
          </w:tcPr>
          <w:p w14:paraId="56FD2D66"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SCE</w:t>
            </w:r>
          </w:p>
        </w:tc>
        <w:tc>
          <w:tcPr>
            <w:tcW w:w="2651" w:type="dxa"/>
            <w:shd w:val="clear" w:color="auto" w:fill="FFF2CC" w:themeFill="accent4" w:themeFillTint="33"/>
            <w:noWrap/>
            <w:hideMark/>
          </w:tcPr>
          <w:p w14:paraId="49C39931"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Great Atlantic scallop</w:t>
            </w:r>
          </w:p>
        </w:tc>
        <w:tc>
          <w:tcPr>
            <w:tcW w:w="1434" w:type="dxa"/>
            <w:shd w:val="clear" w:color="auto" w:fill="FFF2CC" w:themeFill="accent4" w:themeFillTint="33"/>
            <w:noWrap/>
            <w:hideMark/>
          </w:tcPr>
          <w:p w14:paraId="6FD8BF4B"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NA</w:t>
            </w:r>
          </w:p>
        </w:tc>
        <w:tc>
          <w:tcPr>
            <w:tcW w:w="1468" w:type="dxa"/>
            <w:shd w:val="clear" w:color="auto" w:fill="FFF2CC" w:themeFill="accent4" w:themeFillTint="33"/>
            <w:noWrap/>
            <w:hideMark/>
          </w:tcPr>
          <w:p w14:paraId="692F9FEC"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22.2</w:t>
            </w:r>
          </w:p>
        </w:tc>
        <w:tc>
          <w:tcPr>
            <w:tcW w:w="1030" w:type="dxa"/>
            <w:shd w:val="clear" w:color="auto" w:fill="FFF2CC" w:themeFill="accent4" w:themeFillTint="33"/>
            <w:noWrap/>
            <w:hideMark/>
          </w:tcPr>
          <w:p w14:paraId="63170E5A"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0.01</w:t>
            </w:r>
          </w:p>
        </w:tc>
        <w:tc>
          <w:tcPr>
            <w:tcW w:w="979" w:type="dxa"/>
            <w:shd w:val="clear" w:color="auto" w:fill="FFF2CC" w:themeFill="accent4" w:themeFillTint="33"/>
            <w:noWrap/>
            <w:hideMark/>
          </w:tcPr>
          <w:p w14:paraId="068E88F0" w14:textId="207E65A7" w:rsidR="00883143" w:rsidRPr="00F53D65" w:rsidRDefault="00F909B9" w:rsidP="00883143">
            <w:pPr>
              <w:spacing w:after="0" w:line="240" w:lineRule="auto"/>
              <w:ind w:left="0"/>
              <w:jc w:val="left"/>
              <w:rPr>
                <w:rFonts w:eastAsia="Times New Roman" w:cstheme="minorHAnsi"/>
                <w:color w:val="000000"/>
                <w:sz w:val="18"/>
                <w:szCs w:val="18"/>
                <w:lang w:eastAsia="en-GB"/>
              </w:rPr>
            </w:pPr>
            <w:r>
              <w:rPr>
                <w:rFonts w:eastAsia="Times New Roman" w:cstheme="minorHAnsi"/>
                <w:color w:val="000000"/>
                <w:sz w:val="18"/>
                <w:szCs w:val="18"/>
                <w:lang w:eastAsia="en-GB"/>
              </w:rPr>
              <w:t>Primary</w:t>
            </w:r>
          </w:p>
        </w:tc>
        <w:tc>
          <w:tcPr>
            <w:tcW w:w="979" w:type="dxa"/>
            <w:shd w:val="clear" w:color="auto" w:fill="FFF2CC" w:themeFill="accent4" w:themeFillTint="33"/>
            <w:vAlign w:val="bottom"/>
          </w:tcPr>
          <w:p w14:paraId="2528046E" w14:textId="066DDC91"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ascii="Calibri" w:hAnsi="Calibri"/>
                <w:color w:val="000000"/>
                <w:sz w:val="18"/>
                <w:szCs w:val="18"/>
              </w:rPr>
              <w:t>Minor</w:t>
            </w:r>
          </w:p>
        </w:tc>
      </w:tr>
      <w:tr w:rsidR="00883143" w:rsidRPr="00F53D65" w14:paraId="1CC7C1B5" w14:textId="77777777" w:rsidTr="00591DE2">
        <w:trPr>
          <w:trHeight w:val="254"/>
        </w:trPr>
        <w:tc>
          <w:tcPr>
            <w:tcW w:w="915" w:type="dxa"/>
            <w:vMerge/>
            <w:shd w:val="clear" w:color="auto" w:fill="FFF2CC" w:themeFill="accent4" w:themeFillTint="33"/>
            <w:noWrap/>
            <w:hideMark/>
          </w:tcPr>
          <w:p w14:paraId="7EA61F1F"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p>
        </w:tc>
        <w:tc>
          <w:tcPr>
            <w:tcW w:w="914" w:type="dxa"/>
            <w:shd w:val="clear" w:color="auto" w:fill="FFF2CC" w:themeFill="accent4" w:themeFillTint="33"/>
            <w:noWrap/>
            <w:hideMark/>
          </w:tcPr>
          <w:p w14:paraId="4604E265"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ANF</w:t>
            </w:r>
          </w:p>
        </w:tc>
        <w:tc>
          <w:tcPr>
            <w:tcW w:w="2651" w:type="dxa"/>
            <w:shd w:val="clear" w:color="auto" w:fill="FFF2CC" w:themeFill="accent4" w:themeFillTint="33"/>
            <w:noWrap/>
            <w:hideMark/>
          </w:tcPr>
          <w:p w14:paraId="446E1987"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 xml:space="preserve">Anglerfishes </w:t>
            </w:r>
            <w:proofErr w:type="spellStart"/>
            <w:r w:rsidRPr="00F53D65">
              <w:rPr>
                <w:rFonts w:eastAsia="Times New Roman" w:cstheme="minorHAnsi"/>
                <w:color w:val="000000"/>
                <w:sz w:val="18"/>
                <w:szCs w:val="18"/>
                <w:lang w:eastAsia="en-GB"/>
              </w:rPr>
              <w:t>nei</w:t>
            </w:r>
            <w:proofErr w:type="spellEnd"/>
          </w:p>
        </w:tc>
        <w:tc>
          <w:tcPr>
            <w:tcW w:w="1434" w:type="dxa"/>
            <w:shd w:val="clear" w:color="auto" w:fill="FFF2CC" w:themeFill="accent4" w:themeFillTint="33"/>
            <w:noWrap/>
            <w:hideMark/>
          </w:tcPr>
          <w:p w14:paraId="4ED62BE8"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3.5</w:t>
            </w:r>
          </w:p>
        </w:tc>
        <w:tc>
          <w:tcPr>
            <w:tcW w:w="1468" w:type="dxa"/>
            <w:shd w:val="clear" w:color="auto" w:fill="FFF2CC" w:themeFill="accent4" w:themeFillTint="33"/>
            <w:noWrap/>
            <w:hideMark/>
          </w:tcPr>
          <w:p w14:paraId="095F3149"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18.4</w:t>
            </w:r>
          </w:p>
        </w:tc>
        <w:tc>
          <w:tcPr>
            <w:tcW w:w="1030" w:type="dxa"/>
            <w:shd w:val="clear" w:color="auto" w:fill="FFF2CC" w:themeFill="accent4" w:themeFillTint="33"/>
            <w:noWrap/>
            <w:hideMark/>
          </w:tcPr>
          <w:p w14:paraId="23F2745E"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0.01</w:t>
            </w:r>
          </w:p>
        </w:tc>
        <w:tc>
          <w:tcPr>
            <w:tcW w:w="979" w:type="dxa"/>
            <w:shd w:val="clear" w:color="auto" w:fill="FFF2CC" w:themeFill="accent4" w:themeFillTint="33"/>
            <w:noWrap/>
            <w:hideMark/>
          </w:tcPr>
          <w:p w14:paraId="2767127E"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Secondary</w:t>
            </w:r>
          </w:p>
        </w:tc>
        <w:tc>
          <w:tcPr>
            <w:tcW w:w="979" w:type="dxa"/>
            <w:shd w:val="clear" w:color="auto" w:fill="FFF2CC" w:themeFill="accent4" w:themeFillTint="33"/>
            <w:vAlign w:val="bottom"/>
          </w:tcPr>
          <w:p w14:paraId="383D252B" w14:textId="3FB35B5A"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ascii="Calibri" w:hAnsi="Calibri"/>
                <w:color w:val="000000"/>
                <w:sz w:val="18"/>
                <w:szCs w:val="18"/>
              </w:rPr>
              <w:t>Minor</w:t>
            </w:r>
          </w:p>
        </w:tc>
      </w:tr>
      <w:tr w:rsidR="00883143" w:rsidRPr="00F53D65" w14:paraId="6A03D962" w14:textId="77777777" w:rsidTr="00591DE2">
        <w:trPr>
          <w:trHeight w:val="254"/>
        </w:trPr>
        <w:tc>
          <w:tcPr>
            <w:tcW w:w="915" w:type="dxa"/>
            <w:vMerge/>
            <w:shd w:val="clear" w:color="auto" w:fill="FFF2CC" w:themeFill="accent4" w:themeFillTint="33"/>
            <w:noWrap/>
            <w:hideMark/>
          </w:tcPr>
          <w:p w14:paraId="365F037D"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p>
        </w:tc>
        <w:tc>
          <w:tcPr>
            <w:tcW w:w="914" w:type="dxa"/>
            <w:shd w:val="clear" w:color="auto" w:fill="FFF2CC" w:themeFill="accent4" w:themeFillTint="33"/>
            <w:noWrap/>
            <w:hideMark/>
          </w:tcPr>
          <w:p w14:paraId="761597DE"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LEM</w:t>
            </w:r>
          </w:p>
        </w:tc>
        <w:tc>
          <w:tcPr>
            <w:tcW w:w="2651" w:type="dxa"/>
            <w:shd w:val="clear" w:color="auto" w:fill="FFF2CC" w:themeFill="accent4" w:themeFillTint="33"/>
            <w:noWrap/>
            <w:hideMark/>
          </w:tcPr>
          <w:p w14:paraId="35700819"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Lemon sole</w:t>
            </w:r>
          </w:p>
        </w:tc>
        <w:tc>
          <w:tcPr>
            <w:tcW w:w="1434" w:type="dxa"/>
            <w:shd w:val="clear" w:color="auto" w:fill="FFF2CC" w:themeFill="accent4" w:themeFillTint="33"/>
            <w:noWrap/>
            <w:hideMark/>
          </w:tcPr>
          <w:p w14:paraId="25F38904"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16.0</w:t>
            </w:r>
          </w:p>
        </w:tc>
        <w:tc>
          <w:tcPr>
            <w:tcW w:w="1468" w:type="dxa"/>
            <w:shd w:val="clear" w:color="auto" w:fill="FFF2CC" w:themeFill="accent4" w:themeFillTint="33"/>
            <w:noWrap/>
            <w:hideMark/>
          </w:tcPr>
          <w:p w14:paraId="0ADC2171"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2.6</w:t>
            </w:r>
          </w:p>
        </w:tc>
        <w:tc>
          <w:tcPr>
            <w:tcW w:w="1030" w:type="dxa"/>
            <w:shd w:val="clear" w:color="auto" w:fill="FFF2CC" w:themeFill="accent4" w:themeFillTint="33"/>
            <w:noWrap/>
            <w:hideMark/>
          </w:tcPr>
          <w:p w14:paraId="39FBAE5D"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0.01</w:t>
            </w:r>
          </w:p>
        </w:tc>
        <w:tc>
          <w:tcPr>
            <w:tcW w:w="979" w:type="dxa"/>
            <w:shd w:val="clear" w:color="auto" w:fill="FFF2CC" w:themeFill="accent4" w:themeFillTint="33"/>
            <w:noWrap/>
            <w:hideMark/>
          </w:tcPr>
          <w:p w14:paraId="075CF61D"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Secondary</w:t>
            </w:r>
          </w:p>
        </w:tc>
        <w:tc>
          <w:tcPr>
            <w:tcW w:w="979" w:type="dxa"/>
            <w:shd w:val="clear" w:color="auto" w:fill="FFF2CC" w:themeFill="accent4" w:themeFillTint="33"/>
            <w:vAlign w:val="bottom"/>
          </w:tcPr>
          <w:p w14:paraId="145A5F39" w14:textId="5EC459C5"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ascii="Calibri" w:hAnsi="Calibri"/>
                <w:color w:val="000000"/>
                <w:sz w:val="18"/>
                <w:szCs w:val="18"/>
              </w:rPr>
              <w:t>Minor</w:t>
            </w:r>
          </w:p>
        </w:tc>
      </w:tr>
      <w:tr w:rsidR="00883143" w:rsidRPr="00F53D65" w14:paraId="1F813CEC" w14:textId="77777777" w:rsidTr="00591DE2">
        <w:trPr>
          <w:trHeight w:val="254"/>
        </w:trPr>
        <w:tc>
          <w:tcPr>
            <w:tcW w:w="915" w:type="dxa"/>
            <w:vMerge/>
            <w:shd w:val="clear" w:color="auto" w:fill="FFF2CC" w:themeFill="accent4" w:themeFillTint="33"/>
            <w:noWrap/>
            <w:hideMark/>
          </w:tcPr>
          <w:p w14:paraId="30B76FFA"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p>
        </w:tc>
        <w:tc>
          <w:tcPr>
            <w:tcW w:w="914" w:type="dxa"/>
            <w:shd w:val="clear" w:color="auto" w:fill="FFF2CC" w:themeFill="accent4" w:themeFillTint="33"/>
            <w:noWrap/>
            <w:hideMark/>
          </w:tcPr>
          <w:p w14:paraId="084F8877"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ENC</w:t>
            </w:r>
          </w:p>
        </w:tc>
        <w:tc>
          <w:tcPr>
            <w:tcW w:w="2651" w:type="dxa"/>
            <w:shd w:val="clear" w:color="auto" w:fill="FFF2CC" w:themeFill="accent4" w:themeFillTint="33"/>
            <w:noWrap/>
            <w:hideMark/>
          </w:tcPr>
          <w:p w14:paraId="6E32EB02"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proofErr w:type="spellStart"/>
            <w:r w:rsidRPr="00F53D65">
              <w:rPr>
                <w:rFonts w:eastAsia="Times New Roman" w:cstheme="minorHAnsi"/>
                <w:color w:val="000000"/>
                <w:sz w:val="18"/>
                <w:szCs w:val="18"/>
                <w:lang w:eastAsia="en-GB"/>
              </w:rPr>
              <w:t>Fourbeard</w:t>
            </w:r>
            <w:proofErr w:type="spellEnd"/>
            <w:r w:rsidRPr="00F53D65">
              <w:rPr>
                <w:rFonts w:eastAsia="Times New Roman" w:cstheme="minorHAnsi"/>
                <w:color w:val="000000"/>
                <w:sz w:val="18"/>
                <w:szCs w:val="18"/>
                <w:lang w:eastAsia="en-GB"/>
              </w:rPr>
              <w:t xml:space="preserve"> rockling</w:t>
            </w:r>
          </w:p>
        </w:tc>
        <w:tc>
          <w:tcPr>
            <w:tcW w:w="1434" w:type="dxa"/>
            <w:shd w:val="clear" w:color="auto" w:fill="FFF2CC" w:themeFill="accent4" w:themeFillTint="33"/>
            <w:noWrap/>
            <w:hideMark/>
          </w:tcPr>
          <w:p w14:paraId="326EAB41"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15.4</w:t>
            </w:r>
          </w:p>
        </w:tc>
        <w:tc>
          <w:tcPr>
            <w:tcW w:w="1468" w:type="dxa"/>
            <w:shd w:val="clear" w:color="auto" w:fill="FFF2CC" w:themeFill="accent4" w:themeFillTint="33"/>
            <w:noWrap/>
            <w:hideMark/>
          </w:tcPr>
          <w:p w14:paraId="5AACBC72"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0.0</w:t>
            </w:r>
          </w:p>
        </w:tc>
        <w:tc>
          <w:tcPr>
            <w:tcW w:w="1030" w:type="dxa"/>
            <w:shd w:val="clear" w:color="auto" w:fill="FFF2CC" w:themeFill="accent4" w:themeFillTint="33"/>
            <w:noWrap/>
            <w:hideMark/>
          </w:tcPr>
          <w:p w14:paraId="2FC64778"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0.01</w:t>
            </w:r>
          </w:p>
        </w:tc>
        <w:tc>
          <w:tcPr>
            <w:tcW w:w="979" w:type="dxa"/>
            <w:shd w:val="clear" w:color="auto" w:fill="FFF2CC" w:themeFill="accent4" w:themeFillTint="33"/>
            <w:noWrap/>
            <w:hideMark/>
          </w:tcPr>
          <w:p w14:paraId="64B08934"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Secondary</w:t>
            </w:r>
          </w:p>
        </w:tc>
        <w:tc>
          <w:tcPr>
            <w:tcW w:w="979" w:type="dxa"/>
            <w:shd w:val="clear" w:color="auto" w:fill="FFF2CC" w:themeFill="accent4" w:themeFillTint="33"/>
            <w:vAlign w:val="bottom"/>
          </w:tcPr>
          <w:p w14:paraId="638C7C16" w14:textId="2DB4BEBF"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ascii="Calibri" w:hAnsi="Calibri"/>
                <w:color w:val="000000"/>
                <w:sz w:val="18"/>
                <w:szCs w:val="18"/>
              </w:rPr>
              <w:t>Minor</w:t>
            </w:r>
          </w:p>
        </w:tc>
      </w:tr>
      <w:tr w:rsidR="00883143" w:rsidRPr="00F53D65" w14:paraId="71C3580A" w14:textId="77777777" w:rsidTr="00591DE2">
        <w:trPr>
          <w:trHeight w:val="254"/>
        </w:trPr>
        <w:tc>
          <w:tcPr>
            <w:tcW w:w="915" w:type="dxa"/>
            <w:vMerge/>
            <w:shd w:val="clear" w:color="auto" w:fill="FFF2CC" w:themeFill="accent4" w:themeFillTint="33"/>
            <w:noWrap/>
            <w:hideMark/>
          </w:tcPr>
          <w:p w14:paraId="3C0AF6E9"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p>
        </w:tc>
        <w:tc>
          <w:tcPr>
            <w:tcW w:w="914" w:type="dxa"/>
            <w:shd w:val="clear" w:color="auto" w:fill="FFF2CC" w:themeFill="accent4" w:themeFillTint="33"/>
            <w:noWrap/>
            <w:hideMark/>
          </w:tcPr>
          <w:p w14:paraId="0BAF25EF"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SQC</w:t>
            </w:r>
          </w:p>
        </w:tc>
        <w:tc>
          <w:tcPr>
            <w:tcW w:w="2651" w:type="dxa"/>
            <w:shd w:val="clear" w:color="auto" w:fill="FFF2CC" w:themeFill="accent4" w:themeFillTint="33"/>
            <w:noWrap/>
            <w:hideMark/>
          </w:tcPr>
          <w:p w14:paraId="594EFAC5"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Common squids</w:t>
            </w:r>
          </w:p>
        </w:tc>
        <w:tc>
          <w:tcPr>
            <w:tcW w:w="1434" w:type="dxa"/>
            <w:shd w:val="clear" w:color="auto" w:fill="FFF2CC" w:themeFill="accent4" w:themeFillTint="33"/>
            <w:noWrap/>
            <w:hideMark/>
          </w:tcPr>
          <w:p w14:paraId="45F73334"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0.3</w:t>
            </w:r>
          </w:p>
        </w:tc>
        <w:tc>
          <w:tcPr>
            <w:tcW w:w="1468" w:type="dxa"/>
            <w:shd w:val="clear" w:color="auto" w:fill="FFF2CC" w:themeFill="accent4" w:themeFillTint="33"/>
            <w:noWrap/>
            <w:hideMark/>
          </w:tcPr>
          <w:p w14:paraId="3774315A"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12.5</w:t>
            </w:r>
          </w:p>
        </w:tc>
        <w:tc>
          <w:tcPr>
            <w:tcW w:w="1030" w:type="dxa"/>
            <w:shd w:val="clear" w:color="auto" w:fill="FFF2CC" w:themeFill="accent4" w:themeFillTint="33"/>
            <w:noWrap/>
            <w:hideMark/>
          </w:tcPr>
          <w:p w14:paraId="7F960CE7"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0.01</w:t>
            </w:r>
          </w:p>
        </w:tc>
        <w:tc>
          <w:tcPr>
            <w:tcW w:w="979" w:type="dxa"/>
            <w:shd w:val="clear" w:color="auto" w:fill="FFF2CC" w:themeFill="accent4" w:themeFillTint="33"/>
            <w:noWrap/>
            <w:hideMark/>
          </w:tcPr>
          <w:p w14:paraId="3A79F780"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Secondary</w:t>
            </w:r>
          </w:p>
        </w:tc>
        <w:tc>
          <w:tcPr>
            <w:tcW w:w="979" w:type="dxa"/>
            <w:shd w:val="clear" w:color="auto" w:fill="FFF2CC" w:themeFill="accent4" w:themeFillTint="33"/>
            <w:vAlign w:val="bottom"/>
          </w:tcPr>
          <w:p w14:paraId="7418AD75" w14:textId="0A06799C"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ascii="Calibri" w:hAnsi="Calibri"/>
                <w:color w:val="000000"/>
                <w:sz w:val="18"/>
                <w:szCs w:val="18"/>
              </w:rPr>
              <w:t>Minor</w:t>
            </w:r>
          </w:p>
        </w:tc>
      </w:tr>
      <w:tr w:rsidR="00883143" w:rsidRPr="00F53D65" w14:paraId="692BB166" w14:textId="77777777" w:rsidTr="00591DE2">
        <w:trPr>
          <w:trHeight w:val="254"/>
        </w:trPr>
        <w:tc>
          <w:tcPr>
            <w:tcW w:w="915" w:type="dxa"/>
            <w:vMerge/>
            <w:shd w:val="clear" w:color="auto" w:fill="FFF2CC" w:themeFill="accent4" w:themeFillTint="33"/>
            <w:noWrap/>
            <w:hideMark/>
          </w:tcPr>
          <w:p w14:paraId="6E155F42"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p>
        </w:tc>
        <w:tc>
          <w:tcPr>
            <w:tcW w:w="914" w:type="dxa"/>
            <w:shd w:val="clear" w:color="auto" w:fill="FFF2CC" w:themeFill="accent4" w:themeFillTint="33"/>
            <w:noWrap/>
            <w:hideMark/>
          </w:tcPr>
          <w:p w14:paraId="44F448E8"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GUU</w:t>
            </w:r>
          </w:p>
        </w:tc>
        <w:tc>
          <w:tcPr>
            <w:tcW w:w="2651" w:type="dxa"/>
            <w:shd w:val="clear" w:color="auto" w:fill="FFF2CC" w:themeFill="accent4" w:themeFillTint="33"/>
            <w:noWrap/>
            <w:hideMark/>
          </w:tcPr>
          <w:p w14:paraId="6A9DD5B4"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Tub gurnard</w:t>
            </w:r>
          </w:p>
        </w:tc>
        <w:tc>
          <w:tcPr>
            <w:tcW w:w="1434" w:type="dxa"/>
            <w:shd w:val="clear" w:color="auto" w:fill="FFF2CC" w:themeFill="accent4" w:themeFillTint="33"/>
            <w:noWrap/>
            <w:hideMark/>
          </w:tcPr>
          <w:p w14:paraId="441C4A09"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12.4</w:t>
            </w:r>
          </w:p>
        </w:tc>
        <w:tc>
          <w:tcPr>
            <w:tcW w:w="1468" w:type="dxa"/>
            <w:shd w:val="clear" w:color="auto" w:fill="FFF2CC" w:themeFill="accent4" w:themeFillTint="33"/>
            <w:noWrap/>
            <w:hideMark/>
          </w:tcPr>
          <w:p w14:paraId="0C51077A"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0.0</w:t>
            </w:r>
          </w:p>
        </w:tc>
        <w:tc>
          <w:tcPr>
            <w:tcW w:w="1030" w:type="dxa"/>
            <w:shd w:val="clear" w:color="auto" w:fill="FFF2CC" w:themeFill="accent4" w:themeFillTint="33"/>
            <w:noWrap/>
            <w:hideMark/>
          </w:tcPr>
          <w:p w14:paraId="1B987C62"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0.01</w:t>
            </w:r>
          </w:p>
        </w:tc>
        <w:tc>
          <w:tcPr>
            <w:tcW w:w="979" w:type="dxa"/>
            <w:shd w:val="clear" w:color="auto" w:fill="FFF2CC" w:themeFill="accent4" w:themeFillTint="33"/>
            <w:noWrap/>
            <w:hideMark/>
          </w:tcPr>
          <w:p w14:paraId="43E883C2"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Secondary</w:t>
            </w:r>
          </w:p>
        </w:tc>
        <w:tc>
          <w:tcPr>
            <w:tcW w:w="979" w:type="dxa"/>
            <w:shd w:val="clear" w:color="auto" w:fill="FFF2CC" w:themeFill="accent4" w:themeFillTint="33"/>
            <w:vAlign w:val="bottom"/>
          </w:tcPr>
          <w:p w14:paraId="4A13803E" w14:textId="35740F71"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ascii="Calibri" w:hAnsi="Calibri"/>
                <w:color w:val="000000"/>
                <w:sz w:val="18"/>
                <w:szCs w:val="18"/>
              </w:rPr>
              <w:t>Minor</w:t>
            </w:r>
          </w:p>
        </w:tc>
      </w:tr>
      <w:tr w:rsidR="00883143" w:rsidRPr="00F53D65" w14:paraId="5C28C8CE" w14:textId="77777777" w:rsidTr="00591DE2">
        <w:trPr>
          <w:trHeight w:val="254"/>
        </w:trPr>
        <w:tc>
          <w:tcPr>
            <w:tcW w:w="915" w:type="dxa"/>
            <w:vMerge/>
            <w:shd w:val="clear" w:color="auto" w:fill="FFF2CC" w:themeFill="accent4" w:themeFillTint="33"/>
            <w:noWrap/>
            <w:hideMark/>
          </w:tcPr>
          <w:p w14:paraId="4C417EF4"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p>
        </w:tc>
        <w:tc>
          <w:tcPr>
            <w:tcW w:w="914" w:type="dxa"/>
            <w:shd w:val="clear" w:color="auto" w:fill="FFF2CC" w:themeFill="accent4" w:themeFillTint="33"/>
            <w:noWrap/>
            <w:hideMark/>
          </w:tcPr>
          <w:p w14:paraId="07B03BDF"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RJN</w:t>
            </w:r>
          </w:p>
        </w:tc>
        <w:tc>
          <w:tcPr>
            <w:tcW w:w="2651" w:type="dxa"/>
            <w:shd w:val="clear" w:color="auto" w:fill="FFF2CC" w:themeFill="accent4" w:themeFillTint="33"/>
            <w:noWrap/>
            <w:hideMark/>
          </w:tcPr>
          <w:p w14:paraId="0EF59CB4"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Cuckoo ray</w:t>
            </w:r>
          </w:p>
        </w:tc>
        <w:tc>
          <w:tcPr>
            <w:tcW w:w="1434" w:type="dxa"/>
            <w:shd w:val="clear" w:color="auto" w:fill="FFF2CC" w:themeFill="accent4" w:themeFillTint="33"/>
            <w:noWrap/>
            <w:hideMark/>
          </w:tcPr>
          <w:p w14:paraId="7F894BD3"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10.3</w:t>
            </w:r>
          </w:p>
        </w:tc>
        <w:tc>
          <w:tcPr>
            <w:tcW w:w="1468" w:type="dxa"/>
            <w:shd w:val="clear" w:color="auto" w:fill="FFF2CC" w:themeFill="accent4" w:themeFillTint="33"/>
            <w:noWrap/>
            <w:hideMark/>
          </w:tcPr>
          <w:p w14:paraId="512EE4D2"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0.7</w:t>
            </w:r>
          </w:p>
        </w:tc>
        <w:tc>
          <w:tcPr>
            <w:tcW w:w="1030" w:type="dxa"/>
            <w:shd w:val="clear" w:color="auto" w:fill="FFF2CC" w:themeFill="accent4" w:themeFillTint="33"/>
            <w:noWrap/>
            <w:hideMark/>
          </w:tcPr>
          <w:p w14:paraId="0F0D4035"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0.01</w:t>
            </w:r>
          </w:p>
        </w:tc>
        <w:tc>
          <w:tcPr>
            <w:tcW w:w="979" w:type="dxa"/>
            <w:shd w:val="clear" w:color="auto" w:fill="FFF2CC" w:themeFill="accent4" w:themeFillTint="33"/>
            <w:noWrap/>
            <w:hideMark/>
          </w:tcPr>
          <w:p w14:paraId="0A64E4A9"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Secondary</w:t>
            </w:r>
          </w:p>
        </w:tc>
        <w:tc>
          <w:tcPr>
            <w:tcW w:w="979" w:type="dxa"/>
            <w:shd w:val="clear" w:color="auto" w:fill="FFF2CC" w:themeFill="accent4" w:themeFillTint="33"/>
            <w:vAlign w:val="bottom"/>
          </w:tcPr>
          <w:p w14:paraId="5BA4CBBC" w14:textId="40813D9D"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ascii="Calibri" w:hAnsi="Calibri"/>
                <w:color w:val="000000"/>
                <w:sz w:val="18"/>
                <w:szCs w:val="18"/>
              </w:rPr>
              <w:t>Minor</w:t>
            </w:r>
          </w:p>
        </w:tc>
      </w:tr>
      <w:tr w:rsidR="00883143" w:rsidRPr="00F53D65" w14:paraId="5DE6820F" w14:textId="77777777" w:rsidTr="00591DE2">
        <w:trPr>
          <w:trHeight w:val="254"/>
        </w:trPr>
        <w:tc>
          <w:tcPr>
            <w:tcW w:w="915" w:type="dxa"/>
            <w:vMerge/>
            <w:shd w:val="clear" w:color="auto" w:fill="FFF2CC" w:themeFill="accent4" w:themeFillTint="33"/>
            <w:noWrap/>
            <w:hideMark/>
          </w:tcPr>
          <w:p w14:paraId="23AC7B0D"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p>
        </w:tc>
        <w:tc>
          <w:tcPr>
            <w:tcW w:w="914" w:type="dxa"/>
            <w:shd w:val="clear" w:color="auto" w:fill="FFF2CC" w:themeFill="accent4" w:themeFillTint="33"/>
            <w:noWrap/>
            <w:hideMark/>
          </w:tcPr>
          <w:p w14:paraId="2AF97100"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NOP</w:t>
            </w:r>
          </w:p>
        </w:tc>
        <w:tc>
          <w:tcPr>
            <w:tcW w:w="2651" w:type="dxa"/>
            <w:shd w:val="clear" w:color="auto" w:fill="FFF2CC" w:themeFill="accent4" w:themeFillTint="33"/>
            <w:noWrap/>
            <w:hideMark/>
          </w:tcPr>
          <w:p w14:paraId="3E70C738"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Norway pout</w:t>
            </w:r>
          </w:p>
        </w:tc>
        <w:tc>
          <w:tcPr>
            <w:tcW w:w="1434" w:type="dxa"/>
            <w:shd w:val="clear" w:color="auto" w:fill="FFF2CC" w:themeFill="accent4" w:themeFillTint="33"/>
            <w:noWrap/>
            <w:hideMark/>
          </w:tcPr>
          <w:p w14:paraId="07978E5B"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10.9</w:t>
            </w:r>
          </w:p>
        </w:tc>
        <w:tc>
          <w:tcPr>
            <w:tcW w:w="1468" w:type="dxa"/>
            <w:shd w:val="clear" w:color="auto" w:fill="FFF2CC" w:themeFill="accent4" w:themeFillTint="33"/>
            <w:noWrap/>
            <w:hideMark/>
          </w:tcPr>
          <w:p w14:paraId="5C3CF8D2"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0.0</w:t>
            </w:r>
          </w:p>
        </w:tc>
        <w:tc>
          <w:tcPr>
            <w:tcW w:w="1030" w:type="dxa"/>
            <w:shd w:val="clear" w:color="auto" w:fill="FFF2CC" w:themeFill="accent4" w:themeFillTint="33"/>
            <w:noWrap/>
            <w:hideMark/>
          </w:tcPr>
          <w:p w14:paraId="2A22803C"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0.01</w:t>
            </w:r>
          </w:p>
        </w:tc>
        <w:tc>
          <w:tcPr>
            <w:tcW w:w="979" w:type="dxa"/>
            <w:shd w:val="clear" w:color="auto" w:fill="FFF2CC" w:themeFill="accent4" w:themeFillTint="33"/>
            <w:noWrap/>
            <w:hideMark/>
          </w:tcPr>
          <w:p w14:paraId="089E3F83" w14:textId="09DCBD86" w:rsidR="00883143" w:rsidRPr="00F53D65" w:rsidRDefault="00F909B9" w:rsidP="00883143">
            <w:pPr>
              <w:spacing w:after="0" w:line="240" w:lineRule="auto"/>
              <w:ind w:left="0"/>
              <w:jc w:val="left"/>
              <w:rPr>
                <w:rFonts w:eastAsia="Times New Roman" w:cstheme="minorHAnsi"/>
                <w:color w:val="000000"/>
                <w:sz w:val="18"/>
                <w:szCs w:val="18"/>
                <w:lang w:eastAsia="en-GB"/>
              </w:rPr>
            </w:pPr>
            <w:r>
              <w:rPr>
                <w:rFonts w:eastAsia="Times New Roman" w:cstheme="minorHAnsi"/>
                <w:color w:val="000000"/>
                <w:sz w:val="18"/>
                <w:szCs w:val="18"/>
                <w:lang w:eastAsia="en-GB"/>
              </w:rPr>
              <w:t>Primary</w:t>
            </w:r>
          </w:p>
        </w:tc>
        <w:tc>
          <w:tcPr>
            <w:tcW w:w="979" w:type="dxa"/>
            <w:shd w:val="clear" w:color="auto" w:fill="FFF2CC" w:themeFill="accent4" w:themeFillTint="33"/>
            <w:vAlign w:val="bottom"/>
          </w:tcPr>
          <w:p w14:paraId="39F74388" w14:textId="3925888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ascii="Calibri" w:hAnsi="Calibri"/>
                <w:color w:val="000000"/>
                <w:sz w:val="18"/>
                <w:szCs w:val="18"/>
              </w:rPr>
              <w:t>Minor</w:t>
            </w:r>
          </w:p>
        </w:tc>
      </w:tr>
      <w:tr w:rsidR="00883143" w:rsidRPr="00F53D65" w14:paraId="271E5EE8" w14:textId="77777777" w:rsidTr="00591DE2">
        <w:trPr>
          <w:trHeight w:val="254"/>
        </w:trPr>
        <w:tc>
          <w:tcPr>
            <w:tcW w:w="915" w:type="dxa"/>
            <w:vMerge/>
            <w:shd w:val="clear" w:color="auto" w:fill="FFF2CC" w:themeFill="accent4" w:themeFillTint="33"/>
            <w:noWrap/>
            <w:hideMark/>
          </w:tcPr>
          <w:p w14:paraId="6F18687E"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p>
        </w:tc>
        <w:tc>
          <w:tcPr>
            <w:tcW w:w="914" w:type="dxa"/>
            <w:shd w:val="clear" w:color="auto" w:fill="FFF2CC" w:themeFill="accent4" w:themeFillTint="33"/>
            <w:noWrap/>
            <w:hideMark/>
          </w:tcPr>
          <w:p w14:paraId="166D8AF5"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DAB</w:t>
            </w:r>
          </w:p>
        </w:tc>
        <w:tc>
          <w:tcPr>
            <w:tcW w:w="2651" w:type="dxa"/>
            <w:shd w:val="clear" w:color="auto" w:fill="FFF2CC" w:themeFill="accent4" w:themeFillTint="33"/>
            <w:noWrap/>
            <w:hideMark/>
          </w:tcPr>
          <w:p w14:paraId="0378A31D"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Common dab</w:t>
            </w:r>
          </w:p>
        </w:tc>
        <w:tc>
          <w:tcPr>
            <w:tcW w:w="1434" w:type="dxa"/>
            <w:shd w:val="clear" w:color="auto" w:fill="FFF2CC" w:themeFill="accent4" w:themeFillTint="33"/>
            <w:noWrap/>
            <w:hideMark/>
          </w:tcPr>
          <w:p w14:paraId="4616354D"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0.6</w:t>
            </w:r>
          </w:p>
        </w:tc>
        <w:tc>
          <w:tcPr>
            <w:tcW w:w="1468" w:type="dxa"/>
            <w:shd w:val="clear" w:color="auto" w:fill="FFF2CC" w:themeFill="accent4" w:themeFillTint="33"/>
            <w:noWrap/>
            <w:hideMark/>
          </w:tcPr>
          <w:p w14:paraId="5D07936D"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5.9</w:t>
            </w:r>
          </w:p>
        </w:tc>
        <w:tc>
          <w:tcPr>
            <w:tcW w:w="1030" w:type="dxa"/>
            <w:shd w:val="clear" w:color="auto" w:fill="FFF2CC" w:themeFill="accent4" w:themeFillTint="33"/>
            <w:noWrap/>
            <w:hideMark/>
          </w:tcPr>
          <w:p w14:paraId="06AFAF3E"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0.00</w:t>
            </w:r>
          </w:p>
        </w:tc>
        <w:tc>
          <w:tcPr>
            <w:tcW w:w="979" w:type="dxa"/>
            <w:shd w:val="clear" w:color="auto" w:fill="FFF2CC" w:themeFill="accent4" w:themeFillTint="33"/>
            <w:noWrap/>
            <w:hideMark/>
          </w:tcPr>
          <w:p w14:paraId="1CE28D8E"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Secondary</w:t>
            </w:r>
          </w:p>
        </w:tc>
        <w:tc>
          <w:tcPr>
            <w:tcW w:w="979" w:type="dxa"/>
            <w:shd w:val="clear" w:color="auto" w:fill="FFF2CC" w:themeFill="accent4" w:themeFillTint="33"/>
            <w:vAlign w:val="bottom"/>
          </w:tcPr>
          <w:p w14:paraId="3A5D449F" w14:textId="6FF36A5F"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ascii="Calibri" w:hAnsi="Calibri"/>
                <w:color w:val="000000"/>
                <w:sz w:val="18"/>
                <w:szCs w:val="18"/>
              </w:rPr>
              <w:t>Minor</w:t>
            </w:r>
          </w:p>
        </w:tc>
      </w:tr>
      <w:tr w:rsidR="00883143" w:rsidRPr="00F53D65" w14:paraId="761CABC1" w14:textId="77777777" w:rsidTr="00591DE2">
        <w:trPr>
          <w:trHeight w:val="254"/>
        </w:trPr>
        <w:tc>
          <w:tcPr>
            <w:tcW w:w="915" w:type="dxa"/>
            <w:vMerge/>
            <w:shd w:val="clear" w:color="auto" w:fill="FFF2CC" w:themeFill="accent4" w:themeFillTint="33"/>
            <w:noWrap/>
            <w:hideMark/>
          </w:tcPr>
          <w:p w14:paraId="532BA746"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p>
        </w:tc>
        <w:tc>
          <w:tcPr>
            <w:tcW w:w="914" w:type="dxa"/>
            <w:shd w:val="clear" w:color="auto" w:fill="FFF2CC" w:themeFill="accent4" w:themeFillTint="33"/>
            <w:noWrap/>
            <w:hideMark/>
          </w:tcPr>
          <w:p w14:paraId="4CBCFCB9"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LYY</w:t>
            </w:r>
          </w:p>
        </w:tc>
        <w:tc>
          <w:tcPr>
            <w:tcW w:w="2651" w:type="dxa"/>
            <w:shd w:val="clear" w:color="auto" w:fill="FFF2CC" w:themeFill="accent4" w:themeFillTint="33"/>
            <w:noWrap/>
            <w:hideMark/>
          </w:tcPr>
          <w:p w14:paraId="09382C50"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Dragonet</w:t>
            </w:r>
          </w:p>
        </w:tc>
        <w:tc>
          <w:tcPr>
            <w:tcW w:w="1434" w:type="dxa"/>
            <w:shd w:val="clear" w:color="auto" w:fill="FFF2CC" w:themeFill="accent4" w:themeFillTint="33"/>
            <w:noWrap/>
            <w:hideMark/>
          </w:tcPr>
          <w:p w14:paraId="4B08AA24"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3.9</w:t>
            </w:r>
          </w:p>
        </w:tc>
        <w:tc>
          <w:tcPr>
            <w:tcW w:w="1468" w:type="dxa"/>
            <w:shd w:val="clear" w:color="auto" w:fill="FFF2CC" w:themeFill="accent4" w:themeFillTint="33"/>
            <w:noWrap/>
            <w:hideMark/>
          </w:tcPr>
          <w:p w14:paraId="2673FFF2"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0.0</w:t>
            </w:r>
          </w:p>
        </w:tc>
        <w:tc>
          <w:tcPr>
            <w:tcW w:w="1030" w:type="dxa"/>
            <w:shd w:val="clear" w:color="auto" w:fill="FFF2CC" w:themeFill="accent4" w:themeFillTint="33"/>
            <w:noWrap/>
            <w:hideMark/>
          </w:tcPr>
          <w:p w14:paraId="4B2EAAB9"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0.00</w:t>
            </w:r>
          </w:p>
        </w:tc>
        <w:tc>
          <w:tcPr>
            <w:tcW w:w="979" w:type="dxa"/>
            <w:shd w:val="clear" w:color="auto" w:fill="FFF2CC" w:themeFill="accent4" w:themeFillTint="33"/>
            <w:noWrap/>
            <w:hideMark/>
          </w:tcPr>
          <w:p w14:paraId="585863CE"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Secondary</w:t>
            </w:r>
          </w:p>
        </w:tc>
        <w:tc>
          <w:tcPr>
            <w:tcW w:w="979" w:type="dxa"/>
            <w:shd w:val="clear" w:color="auto" w:fill="FFF2CC" w:themeFill="accent4" w:themeFillTint="33"/>
            <w:vAlign w:val="bottom"/>
          </w:tcPr>
          <w:p w14:paraId="51F9C58E" w14:textId="6844BBB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ascii="Calibri" w:hAnsi="Calibri"/>
                <w:color w:val="000000"/>
                <w:sz w:val="18"/>
                <w:szCs w:val="18"/>
              </w:rPr>
              <w:t>Minor</w:t>
            </w:r>
          </w:p>
        </w:tc>
      </w:tr>
      <w:tr w:rsidR="00883143" w:rsidRPr="00F53D65" w14:paraId="7FBF62E9" w14:textId="77777777" w:rsidTr="00591DE2">
        <w:trPr>
          <w:trHeight w:val="254"/>
        </w:trPr>
        <w:tc>
          <w:tcPr>
            <w:tcW w:w="915" w:type="dxa"/>
            <w:vMerge/>
            <w:shd w:val="clear" w:color="auto" w:fill="FFF2CC" w:themeFill="accent4" w:themeFillTint="33"/>
            <w:noWrap/>
            <w:hideMark/>
          </w:tcPr>
          <w:p w14:paraId="44F5FCC8"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p>
        </w:tc>
        <w:tc>
          <w:tcPr>
            <w:tcW w:w="914" w:type="dxa"/>
            <w:shd w:val="clear" w:color="auto" w:fill="FFF2CC" w:themeFill="accent4" w:themeFillTint="33"/>
            <w:noWrap/>
            <w:hideMark/>
          </w:tcPr>
          <w:p w14:paraId="2BEF4D43"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HAL</w:t>
            </w:r>
          </w:p>
        </w:tc>
        <w:tc>
          <w:tcPr>
            <w:tcW w:w="2651" w:type="dxa"/>
            <w:shd w:val="clear" w:color="auto" w:fill="FFF2CC" w:themeFill="accent4" w:themeFillTint="33"/>
            <w:noWrap/>
            <w:hideMark/>
          </w:tcPr>
          <w:p w14:paraId="1673DD8E"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Atlantic halibut</w:t>
            </w:r>
          </w:p>
        </w:tc>
        <w:tc>
          <w:tcPr>
            <w:tcW w:w="1434" w:type="dxa"/>
            <w:shd w:val="clear" w:color="auto" w:fill="FFF2CC" w:themeFill="accent4" w:themeFillTint="33"/>
            <w:noWrap/>
            <w:hideMark/>
          </w:tcPr>
          <w:p w14:paraId="76075EBC"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NA</w:t>
            </w:r>
          </w:p>
        </w:tc>
        <w:tc>
          <w:tcPr>
            <w:tcW w:w="1468" w:type="dxa"/>
            <w:shd w:val="clear" w:color="auto" w:fill="FFF2CC" w:themeFill="accent4" w:themeFillTint="33"/>
            <w:noWrap/>
            <w:hideMark/>
          </w:tcPr>
          <w:p w14:paraId="13CA3D73"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3.9</w:t>
            </w:r>
          </w:p>
        </w:tc>
        <w:tc>
          <w:tcPr>
            <w:tcW w:w="1030" w:type="dxa"/>
            <w:shd w:val="clear" w:color="auto" w:fill="FFF2CC" w:themeFill="accent4" w:themeFillTint="33"/>
            <w:noWrap/>
            <w:hideMark/>
          </w:tcPr>
          <w:p w14:paraId="50A40EA9"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0.00</w:t>
            </w:r>
          </w:p>
        </w:tc>
        <w:tc>
          <w:tcPr>
            <w:tcW w:w="979" w:type="dxa"/>
            <w:shd w:val="clear" w:color="auto" w:fill="FFF2CC" w:themeFill="accent4" w:themeFillTint="33"/>
            <w:noWrap/>
            <w:hideMark/>
          </w:tcPr>
          <w:p w14:paraId="40D357D7"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ETP</w:t>
            </w:r>
          </w:p>
        </w:tc>
        <w:tc>
          <w:tcPr>
            <w:tcW w:w="979" w:type="dxa"/>
            <w:shd w:val="clear" w:color="auto" w:fill="FFF2CC" w:themeFill="accent4" w:themeFillTint="33"/>
            <w:vAlign w:val="bottom"/>
          </w:tcPr>
          <w:p w14:paraId="06DDA2E8" w14:textId="2FE2496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ascii="Calibri" w:hAnsi="Calibri"/>
                <w:color w:val="000000"/>
                <w:sz w:val="18"/>
                <w:szCs w:val="18"/>
              </w:rPr>
              <w:t>Minor</w:t>
            </w:r>
          </w:p>
        </w:tc>
      </w:tr>
      <w:tr w:rsidR="00883143" w:rsidRPr="00F53D65" w14:paraId="07ACC65A" w14:textId="77777777" w:rsidTr="00591DE2">
        <w:trPr>
          <w:trHeight w:val="254"/>
        </w:trPr>
        <w:tc>
          <w:tcPr>
            <w:tcW w:w="915" w:type="dxa"/>
            <w:vMerge/>
            <w:shd w:val="clear" w:color="auto" w:fill="FFF2CC" w:themeFill="accent4" w:themeFillTint="33"/>
            <w:noWrap/>
            <w:hideMark/>
          </w:tcPr>
          <w:p w14:paraId="6C429388"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p>
        </w:tc>
        <w:tc>
          <w:tcPr>
            <w:tcW w:w="914" w:type="dxa"/>
            <w:shd w:val="clear" w:color="auto" w:fill="FFF2CC" w:themeFill="accent4" w:themeFillTint="33"/>
            <w:noWrap/>
            <w:hideMark/>
          </w:tcPr>
          <w:p w14:paraId="5122B13B"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TUR</w:t>
            </w:r>
          </w:p>
        </w:tc>
        <w:tc>
          <w:tcPr>
            <w:tcW w:w="2651" w:type="dxa"/>
            <w:shd w:val="clear" w:color="auto" w:fill="FFF2CC" w:themeFill="accent4" w:themeFillTint="33"/>
            <w:noWrap/>
            <w:hideMark/>
          </w:tcPr>
          <w:p w14:paraId="3AF602C5" w14:textId="77777777"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eastAsia="Times New Roman" w:cstheme="minorHAnsi"/>
                <w:color w:val="000000"/>
                <w:sz w:val="18"/>
                <w:szCs w:val="18"/>
                <w:lang w:eastAsia="en-GB"/>
              </w:rPr>
              <w:t>Turbot</w:t>
            </w:r>
          </w:p>
        </w:tc>
        <w:tc>
          <w:tcPr>
            <w:tcW w:w="1434" w:type="dxa"/>
            <w:shd w:val="clear" w:color="auto" w:fill="FFF2CC" w:themeFill="accent4" w:themeFillTint="33"/>
            <w:noWrap/>
            <w:hideMark/>
          </w:tcPr>
          <w:p w14:paraId="0AD50D58"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NA</w:t>
            </w:r>
          </w:p>
        </w:tc>
        <w:tc>
          <w:tcPr>
            <w:tcW w:w="1468" w:type="dxa"/>
            <w:shd w:val="clear" w:color="auto" w:fill="FFF2CC" w:themeFill="accent4" w:themeFillTint="33"/>
            <w:noWrap/>
            <w:hideMark/>
          </w:tcPr>
          <w:p w14:paraId="2A6DB147"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2.8</w:t>
            </w:r>
          </w:p>
        </w:tc>
        <w:tc>
          <w:tcPr>
            <w:tcW w:w="1030" w:type="dxa"/>
            <w:shd w:val="clear" w:color="auto" w:fill="FFF2CC" w:themeFill="accent4" w:themeFillTint="33"/>
            <w:noWrap/>
            <w:hideMark/>
          </w:tcPr>
          <w:p w14:paraId="4D36AF22" w14:textId="77777777" w:rsidR="00883143" w:rsidRPr="00F53D65" w:rsidRDefault="00883143" w:rsidP="00883143">
            <w:pPr>
              <w:spacing w:after="0" w:line="240" w:lineRule="auto"/>
              <w:ind w:left="0"/>
              <w:jc w:val="right"/>
              <w:rPr>
                <w:rFonts w:eastAsia="Times New Roman" w:cstheme="minorHAnsi"/>
                <w:color w:val="000000"/>
                <w:sz w:val="18"/>
                <w:szCs w:val="18"/>
                <w:lang w:eastAsia="en-GB"/>
              </w:rPr>
            </w:pPr>
            <w:r w:rsidRPr="00F53D65">
              <w:rPr>
                <w:rFonts w:eastAsia="Times New Roman" w:cstheme="minorHAnsi"/>
                <w:color w:val="000000"/>
                <w:sz w:val="18"/>
                <w:szCs w:val="18"/>
                <w:lang w:eastAsia="en-GB"/>
              </w:rPr>
              <w:t>0.00</w:t>
            </w:r>
          </w:p>
        </w:tc>
        <w:tc>
          <w:tcPr>
            <w:tcW w:w="979" w:type="dxa"/>
            <w:shd w:val="clear" w:color="auto" w:fill="FFF2CC" w:themeFill="accent4" w:themeFillTint="33"/>
            <w:noWrap/>
            <w:hideMark/>
          </w:tcPr>
          <w:p w14:paraId="45E989FC" w14:textId="679E4FB7" w:rsidR="00883143" w:rsidRPr="00F53D65" w:rsidRDefault="00F909B9" w:rsidP="00883143">
            <w:pPr>
              <w:spacing w:after="0" w:line="240" w:lineRule="auto"/>
              <w:ind w:left="0"/>
              <w:jc w:val="left"/>
              <w:rPr>
                <w:rFonts w:eastAsia="Times New Roman" w:cstheme="minorHAnsi"/>
                <w:color w:val="000000"/>
                <w:sz w:val="18"/>
                <w:szCs w:val="18"/>
                <w:lang w:eastAsia="en-GB"/>
              </w:rPr>
            </w:pPr>
            <w:r>
              <w:rPr>
                <w:rFonts w:eastAsia="Times New Roman" w:cstheme="minorHAnsi"/>
                <w:color w:val="000000"/>
                <w:sz w:val="18"/>
                <w:szCs w:val="18"/>
                <w:lang w:eastAsia="en-GB"/>
              </w:rPr>
              <w:t>Primary</w:t>
            </w:r>
          </w:p>
        </w:tc>
        <w:tc>
          <w:tcPr>
            <w:tcW w:w="979" w:type="dxa"/>
            <w:shd w:val="clear" w:color="auto" w:fill="FFF2CC" w:themeFill="accent4" w:themeFillTint="33"/>
            <w:vAlign w:val="bottom"/>
          </w:tcPr>
          <w:p w14:paraId="2B5F7233" w14:textId="1726B9CE" w:rsidR="00883143" w:rsidRPr="00F53D65" w:rsidRDefault="00883143" w:rsidP="00883143">
            <w:pPr>
              <w:spacing w:after="0" w:line="240" w:lineRule="auto"/>
              <w:ind w:left="0"/>
              <w:jc w:val="left"/>
              <w:rPr>
                <w:rFonts w:eastAsia="Times New Roman" w:cstheme="minorHAnsi"/>
                <w:color w:val="000000"/>
                <w:sz w:val="18"/>
                <w:szCs w:val="18"/>
                <w:lang w:eastAsia="en-GB"/>
              </w:rPr>
            </w:pPr>
            <w:r w:rsidRPr="00F53D65">
              <w:rPr>
                <w:rFonts w:ascii="Calibri" w:hAnsi="Calibri"/>
                <w:color w:val="000000"/>
                <w:sz w:val="18"/>
                <w:szCs w:val="18"/>
              </w:rPr>
              <w:t>Minor</w:t>
            </w:r>
          </w:p>
        </w:tc>
      </w:tr>
    </w:tbl>
    <w:p w14:paraId="227C7D63" w14:textId="0AB9659C" w:rsidR="005511DF" w:rsidRPr="00723277" w:rsidRDefault="005511DF" w:rsidP="005511DF">
      <w:pPr>
        <w:pStyle w:val="Caption"/>
        <w:ind w:left="0"/>
        <w:rPr>
          <w:rFonts w:cstheme="minorHAnsi"/>
          <w:b/>
          <w:bCs/>
          <w:highlight w:val="yellow"/>
        </w:rPr>
      </w:pPr>
      <w:r>
        <w:t xml:space="preserve">Table </w:t>
      </w:r>
      <w:r w:rsidR="00A34279">
        <w:fldChar w:fldCharType="begin"/>
      </w:r>
      <w:r w:rsidR="00A34279">
        <w:instrText xml:space="preserve"> SEQ Table \* ARABIC </w:instrText>
      </w:r>
      <w:r w:rsidR="00A34279">
        <w:fldChar w:fldCharType="separate"/>
      </w:r>
      <w:r w:rsidR="00BC1C26">
        <w:rPr>
          <w:noProof/>
        </w:rPr>
        <w:t>5</w:t>
      </w:r>
      <w:r w:rsidR="00A34279">
        <w:rPr>
          <w:noProof/>
        </w:rPr>
        <w:fldChar w:fldCharType="end"/>
      </w:r>
      <w:bookmarkEnd w:id="50"/>
      <w:r>
        <w:t>. FU 6 – OTB_&gt;=100</w:t>
      </w:r>
      <w:r w:rsidRPr="0031037B">
        <w:t xml:space="preserve"> </w:t>
      </w:r>
      <w:r w:rsidR="0011523B">
        <w:t>c</w:t>
      </w:r>
      <w:r w:rsidRPr="0031037B">
        <w:t xml:space="preserve">atch profile – Annual </w:t>
      </w:r>
      <w:r w:rsidR="00F1581A">
        <w:t>l</w:t>
      </w:r>
      <w:r w:rsidRPr="0031037B">
        <w:t xml:space="preserve">andings and discards estimates for </w:t>
      </w:r>
      <w:r>
        <w:t>otter trawls</w:t>
      </w:r>
      <w:r w:rsidRPr="0031037B">
        <w:t>, in 2018 and 2019</w:t>
      </w:r>
      <w:r>
        <w:t xml:space="preserve">, in </w:t>
      </w:r>
      <w:r w:rsidR="00C0258B">
        <w:t>FU</w:t>
      </w:r>
      <w:r>
        <w:t>6 (</w:t>
      </w:r>
      <w:proofErr w:type="spellStart"/>
      <w:r>
        <w:t>Farn</w:t>
      </w:r>
      <w:proofErr w:type="spellEnd"/>
      <w:r>
        <w:t xml:space="preserve"> Deeps, ICES 4b)</w:t>
      </w:r>
      <w:r w:rsidRPr="0031037B">
        <w:t xml:space="preserve"> (Data sources: Official landings database and Cefas Observer programme for discards estimates). NA indicates no discard data available.</w:t>
      </w:r>
      <w:bookmarkEnd w:id="51"/>
      <w:bookmarkEnd w:id="52"/>
    </w:p>
    <w:p w14:paraId="297DDFE1" w14:textId="0D1AD6F5" w:rsidR="002374FF" w:rsidRDefault="002374FF" w:rsidP="002374FF">
      <w:pPr>
        <w:rPr>
          <w:highlight w:val="yellow"/>
        </w:rPr>
      </w:pPr>
    </w:p>
    <w:p w14:paraId="58753488" w14:textId="77777777" w:rsidR="00BC1C26" w:rsidRDefault="00BC1C26">
      <w:pPr>
        <w:spacing w:after="160" w:line="259" w:lineRule="auto"/>
        <w:ind w:left="0"/>
        <w:jc w:val="left"/>
        <w:rPr>
          <w:highlight w:val="yellow"/>
        </w:rPr>
      </w:pPr>
    </w:p>
    <w:p w14:paraId="2C06E90D" w14:textId="77777777" w:rsidR="00BC1C26" w:rsidRDefault="00BC1C26">
      <w:pPr>
        <w:spacing w:after="160" w:line="259" w:lineRule="auto"/>
        <w:ind w:left="0"/>
        <w:jc w:val="left"/>
        <w:rPr>
          <w:highlight w:val="yellow"/>
        </w:rPr>
      </w:pPr>
    </w:p>
    <w:p w14:paraId="23989A5C" w14:textId="77777777" w:rsidR="00BC1C26" w:rsidRDefault="00BC1C26">
      <w:pPr>
        <w:spacing w:after="160" w:line="259" w:lineRule="auto"/>
        <w:ind w:left="0"/>
        <w:jc w:val="left"/>
        <w:rPr>
          <w:highlight w:val="yellow"/>
        </w:rPr>
      </w:pPr>
    </w:p>
    <w:tbl>
      <w:tblPr>
        <w:tblStyle w:val="TableGrid"/>
        <w:tblpPr w:leftFromText="180" w:rightFromText="180" w:vertAnchor="text" w:horzAnchor="margin" w:tblpXSpec="center" w:tblpY="698"/>
        <w:tblW w:w="10337" w:type="dxa"/>
        <w:tblLook w:val="04A0" w:firstRow="1" w:lastRow="0" w:firstColumn="1" w:lastColumn="0" w:noHBand="0" w:noVBand="1"/>
      </w:tblPr>
      <w:tblGrid>
        <w:gridCol w:w="1003"/>
        <w:gridCol w:w="1003"/>
        <w:gridCol w:w="2029"/>
        <w:gridCol w:w="1573"/>
        <w:gridCol w:w="1611"/>
        <w:gridCol w:w="1074"/>
        <w:gridCol w:w="1022"/>
        <w:gridCol w:w="1241"/>
      </w:tblGrid>
      <w:tr w:rsidR="007B2491" w:rsidRPr="007B2491" w14:paraId="02666FDF" w14:textId="77777777" w:rsidTr="007B2491">
        <w:trPr>
          <w:trHeight w:val="246"/>
        </w:trPr>
        <w:tc>
          <w:tcPr>
            <w:tcW w:w="1003" w:type="dxa"/>
            <w:shd w:val="clear" w:color="auto" w:fill="D0CECE" w:themeFill="background2" w:themeFillShade="E6"/>
            <w:noWrap/>
            <w:hideMark/>
          </w:tcPr>
          <w:p w14:paraId="13CF3C5A"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bookmarkStart w:id="54" w:name="_Ref65134996"/>
            <w:bookmarkStart w:id="55" w:name="_Toc65165330"/>
            <w:bookmarkStart w:id="56" w:name="_Toc65166882"/>
            <w:r w:rsidRPr="007B2491">
              <w:rPr>
                <w:rFonts w:ascii="Calibri" w:eastAsia="Times New Roman" w:hAnsi="Calibri" w:cs="Calibri"/>
                <w:b/>
                <w:bCs/>
                <w:color w:val="000000"/>
                <w:sz w:val="18"/>
                <w:szCs w:val="18"/>
                <w:lang w:eastAsia="en-GB"/>
              </w:rPr>
              <w:lastRenderedPageBreak/>
              <w:t>Year</w:t>
            </w:r>
          </w:p>
        </w:tc>
        <w:tc>
          <w:tcPr>
            <w:tcW w:w="1003" w:type="dxa"/>
            <w:shd w:val="clear" w:color="auto" w:fill="D0CECE" w:themeFill="background2" w:themeFillShade="E6"/>
            <w:noWrap/>
            <w:hideMark/>
          </w:tcPr>
          <w:p w14:paraId="104B12CD"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b/>
                <w:bCs/>
                <w:color w:val="000000"/>
                <w:sz w:val="18"/>
                <w:szCs w:val="18"/>
                <w:lang w:eastAsia="en-GB"/>
              </w:rPr>
              <w:t>Species FAO code</w:t>
            </w:r>
          </w:p>
        </w:tc>
        <w:tc>
          <w:tcPr>
            <w:tcW w:w="2029" w:type="dxa"/>
            <w:shd w:val="clear" w:color="auto" w:fill="D0CECE" w:themeFill="background2" w:themeFillShade="E6"/>
            <w:noWrap/>
            <w:hideMark/>
          </w:tcPr>
          <w:p w14:paraId="2B1D0E9A"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b/>
                <w:bCs/>
                <w:color w:val="000000"/>
                <w:sz w:val="18"/>
                <w:szCs w:val="18"/>
                <w:lang w:eastAsia="en-GB"/>
              </w:rPr>
              <w:t>Species common name</w:t>
            </w:r>
          </w:p>
        </w:tc>
        <w:tc>
          <w:tcPr>
            <w:tcW w:w="1573" w:type="dxa"/>
            <w:shd w:val="clear" w:color="auto" w:fill="D0CECE" w:themeFill="background2" w:themeFillShade="E6"/>
            <w:noWrap/>
            <w:hideMark/>
          </w:tcPr>
          <w:p w14:paraId="14C5F267"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b/>
                <w:bCs/>
                <w:color w:val="000000"/>
                <w:sz w:val="18"/>
                <w:szCs w:val="18"/>
                <w:lang w:eastAsia="en-GB"/>
              </w:rPr>
              <w:t>Discards (tonnes)</w:t>
            </w:r>
          </w:p>
        </w:tc>
        <w:tc>
          <w:tcPr>
            <w:tcW w:w="1611" w:type="dxa"/>
            <w:shd w:val="clear" w:color="auto" w:fill="D0CECE" w:themeFill="background2" w:themeFillShade="E6"/>
            <w:noWrap/>
            <w:hideMark/>
          </w:tcPr>
          <w:p w14:paraId="08F125B3"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b/>
                <w:bCs/>
                <w:color w:val="000000"/>
                <w:sz w:val="18"/>
                <w:szCs w:val="18"/>
                <w:lang w:eastAsia="en-GB"/>
              </w:rPr>
              <w:t>Landings (tonnes)</w:t>
            </w:r>
          </w:p>
        </w:tc>
        <w:tc>
          <w:tcPr>
            <w:tcW w:w="1074" w:type="dxa"/>
            <w:shd w:val="clear" w:color="auto" w:fill="D0CECE" w:themeFill="background2" w:themeFillShade="E6"/>
            <w:noWrap/>
            <w:hideMark/>
          </w:tcPr>
          <w:p w14:paraId="263FF40F"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b/>
                <w:bCs/>
                <w:color w:val="000000"/>
                <w:sz w:val="18"/>
                <w:szCs w:val="18"/>
                <w:lang w:eastAsia="en-GB"/>
              </w:rPr>
              <w:t>Proportion</w:t>
            </w:r>
          </w:p>
        </w:tc>
        <w:tc>
          <w:tcPr>
            <w:tcW w:w="1022" w:type="dxa"/>
            <w:shd w:val="clear" w:color="auto" w:fill="D0CECE" w:themeFill="background2" w:themeFillShade="E6"/>
            <w:noWrap/>
            <w:hideMark/>
          </w:tcPr>
          <w:p w14:paraId="7E82A77B"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b/>
                <w:bCs/>
                <w:color w:val="000000"/>
                <w:sz w:val="18"/>
                <w:szCs w:val="18"/>
                <w:lang w:eastAsia="en-GB"/>
              </w:rPr>
              <w:t>Species category</w:t>
            </w:r>
          </w:p>
        </w:tc>
        <w:tc>
          <w:tcPr>
            <w:tcW w:w="1022" w:type="dxa"/>
            <w:shd w:val="clear" w:color="auto" w:fill="D0CECE" w:themeFill="background2" w:themeFillShade="E6"/>
          </w:tcPr>
          <w:p w14:paraId="75601730" w14:textId="5002A5C3" w:rsidR="007B2491" w:rsidRPr="007B2491" w:rsidRDefault="00F53D65" w:rsidP="007B2491">
            <w:pPr>
              <w:spacing w:after="0" w:line="240" w:lineRule="auto"/>
              <w:ind w:left="0"/>
              <w:jc w:val="left"/>
              <w:rPr>
                <w:rFonts w:ascii="Calibri" w:eastAsia="Times New Roman" w:hAnsi="Calibri" w:cs="Calibri"/>
                <w:b/>
                <w:bCs/>
                <w:color w:val="000000"/>
                <w:sz w:val="18"/>
                <w:szCs w:val="18"/>
                <w:lang w:eastAsia="en-GB"/>
              </w:rPr>
            </w:pPr>
            <w:r w:rsidRPr="000B6F01">
              <w:rPr>
                <w:rFonts w:ascii="Calibri" w:eastAsia="Times New Roman" w:hAnsi="Calibri" w:cs="Calibri"/>
                <w:b/>
                <w:bCs/>
                <w:color w:val="000000"/>
                <w:sz w:val="18"/>
                <w:szCs w:val="18"/>
                <w:lang w:eastAsia="en-GB"/>
              </w:rPr>
              <w:t>Species category (</w:t>
            </w:r>
            <w:r w:rsidR="006D5DBC">
              <w:rPr>
                <w:rFonts w:ascii="Calibri" w:eastAsia="Times New Roman" w:hAnsi="Calibri" w:cs="Calibri"/>
                <w:b/>
                <w:bCs/>
                <w:color w:val="000000"/>
                <w:sz w:val="18"/>
                <w:szCs w:val="18"/>
                <w:lang w:eastAsia="en-GB"/>
              </w:rPr>
              <w:t>Main</w:t>
            </w:r>
            <w:r w:rsidRPr="000B6F01">
              <w:rPr>
                <w:rFonts w:ascii="Calibri" w:eastAsia="Times New Roman" w:hAnsi="Calibri" w:cs="Calibri"/>
                <w:b/>
                <w:bCs/>
                <w:color w:val="000000"/>
                <w:sz w:val="18"/>
                <w:szCs w:val="18"/>
                <w:lang w:eastAsia="en-GB"/>
              </w:rPr>
              <w:t>/minor)</w:t>
            </w:r>
          </w:p>
        </w:tc>
      </w:tr>
      <w:tr w:rsidR="007B2491" w:rsidRPr="007B2491" w14:paraId="48354F9D" w14:textId="77777777" w:rsidTr="007B2491">
        <w:trPr>
          <w:trHeight w:val="246"/>
        </w:trPr>
        <w:tc>
          <w:tcPr>
            <w:tcW w:w="1003" w:type="dxa"/>
            <w:vMerge w:val="restart"/>
            <w:shd w:val="clear" w:color="auto" w:fill="E2EFD9" w:themeFill="accent6" w:themeFillTint="33"/>
            <w:noWrap/>
            <w:hideMark/>
          </w:tcPr>
          <w:p w14:paraId="2EDE72FD"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2018</w:t>
            </w:r>
          </w:p>
          <w:p w14:paraId="26EE1780"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p>
        </w:tc>
        <w:tc>
          <w:tcPr>
            <w:tcW w:w="1003" w:type="dxa"/>
            <w:shd w:val="clear" w:color="auto" w:fill="E2EFD9" w:themeFill="accent6" w:themeFillTint="33"/>
            <w:noWrap/>
            <w:hideMark/>
          </w:tcPr>
          <w:p w14:paraId="17084DD6"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CRE</w:t>
            </w:r>
          </w:p>
        </w:tc>
        <w:tc>
          <w:tcPr>
            <w:tcW w:w="2029" w:type="dxa"/>
            <w:shd w:val="clear" w:color="auto" w:fill="E2EFD9" w:themeFill="accent6" w:themeFillTint="33"/>
            <w:noWrap/>
            <w:hideMark/>
          </w:tcPr>
          <w:p w14:paraId="349ED765"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Edible crab</w:t>
            </w:r>
          </w:p>
        </w:tc>
        <w:tc>
          <w:tcPr>
            <w:tcW w:w="1573" w:type="dxa"/>
            <w:shd w:val="clear" w:color="auto" w:fill="E2EFD9" w:themeFill="accent6" w:themeFillTint="33"/>
            <w:noWrap/>
            <w:hideMark/>
          </w:tcPr>
          <w:p w14:paraId="4CBA1090"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NA</w:t>
            </w:r>
          </w:p>
        </w:tc>
        <w:tc>
          <w:tcPr>
            <w:tcW w:w="1611" w:type="dxa"/>
            <w:shd w:val="clear" w:color="auto" w:fill="E2EFD9" w:themeFill="accent6" w:themeFillTint="33"/>
            <w:noWrap/>
            <w:hideMark/>
          </w:tcPr>
          <w:p w14:paraId="191A3A1C"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2596.6</w:t>
            </w:r>
          </w:p>
        </w:tc>
        <w:tc>
          <w:tcPr>
            <w:tcW w:w="1074" w:type="dxa"/>
            <w:shd w:val="clear" w:color="auto" w:fill="E2EFD9" w:themeFill="accent6" w:themeFillTint="33"/>
            <w:noWrap/>
            <w:hideMark/>
          </w:tcPr>
          <w:p w14:paraId="1E33F6D3"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0.72</w:t>
            </w:r>
          </w:p>
        </w:tc>
        <w:tc>
          <w:tcPr>
            <w:tcW w:w="1022" w:type="dxa"/>
            <w:shd w:val="clear" w:color="auto" w:fill="E2EFD9" w:themeFill="accent6" w:themeFillTint="33"/>
            <w:noWrap/>
            <w:hideMark/>
          </w:tcPr>
          <w:p w14:paraId="4A90CE66"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Secondary</w:t>
            </w:r>
          </w:p>
        </w:tc>
        <w:tc>
          <w:tcPr>
            <w:tcW w:w="1022" w:type="dxa"/>
            <w:shd w:val="clear" w:color="auto" w:fill="E2EFD9" w:themeFill="accent6" w:themeFillTint="33"/>
            <w:vAlign w:val="bottom"/>
          </w:tcPr>
          <w:p w14:paraId="304AFF6A" w14:textId="17ACCB25" w:rsidR="007B2491" w:rsidRPr="007B2491" w:rsidRDefault="006D5DBC" w:rsidP="007B2491">
            <w:pPr>
              <w:spacing w:after="0" w:line="240" w:lineRule="auto"/>
              <w:ind w:left="0"/>
              <w:jc w:val="left"/>
              <w:rPr>
                <w:rFonts w:ascii="Calibri" w:eastAsia="Times New Roman" w:hAnsi="Calibri" w:cs="Calibri"/>
                <w:color w:val="000000"/>
                <w:sz w:val="18"/>
                <w:szCs w:val="18"/>
                <w:lang w:eastAsia="en-GB"/>
              </w:rPr>
            </w:pPr>
            <w:r>
              <w:rPr>
                <w:rFonts w:ascii="Calibri" w:hAnsi="Calibri"/>
                <w:color w:val="000000"/>
                <w:sz w:val="18"/>
                <w:szCs w:val="18"/>
              </w:rPr>
              <w:t>Main</w:t>
            </w:r>
          </w:p>
        </w:tc>
      </w:tr>
      <w:tr w:rsidR="007B2491" w:rsidRPr="007B2491" w14:paraId="29B0D6AB" w14:textId="77777777" w:rsidTr="007B2491">
        <w:trPr>
          <w:trHeight w:val="246"/>
        </w:trPr>
        <w:tc>
          <w:tcPr>
            <w:tcW w:w="1003" w:type="dxa"/>
            <w:vMerge/>
            <w:shd w:val="clear" w:color="auto" w:fill="E2EFD9" w:themeFill="accent6" w:themeFillTint="33"/>
            <w:noWrap/>
            <w:hideMark/>
          </w:tcPr>
          <w:p w14:paraId="403C062A"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p>
        </w:tc>
        <w:tc>
          <w:tcPr>
            <w:tcW w:w="1003" w:type="dxa"/>
            <w:shd w:val="clear" w:color="auto" w:fill="E2EFD9" w:themeFill="accent6" w:themeFillTint="33"/>
            <w:noWrap/>
            <w:hideMark/>
          </w:tcPr>
          <w:p w14:paraId="59C541B6"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LBE</w:t>
            </w:r>
          </w:p>
        </w:tc>
        <w:tc>
          <w:tcPr>
            <w:tcW w:w="2029" w:type="dxa"/>
            <w:shd w:val="clear" w:color="auto" w:fill="E2EFD9" w:themeFill="accent6" w:themeFillTint="33"/>
            <w:noWrap/>
            <w:hideMark/>
          </w:tcPr>
          <w:p w14:paraId="7F76D5C1"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European lobster</w:t>
            </w:r>
          </w:p>
        </w:tc>
        <w:tc>
          <w:tcPr>
            <w:tcW w:w="1573" w:type="dxa"/>
            <w:shd w:val="clear" w:color="auto" w:fill="E2EFD9" w:themeFill="accent6" w:themeFillTint="33"/>
            <w:noWrap/>
            <w:hideMark/>
          </w:tcPr>
          <w:p w14:paraId="0CF349DF"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NA</w:t>
            </w:r>
          </w:p>
        </w:tc>
        <w:tc>
          <w:tcPr>
            <w:tcW w:w="1611" w:type="dxa"/>
            <w:shd w:val="clear" w:color="auto" w:fill="E2EFD9" w:themeFill="accent6" w:themeFillTint="33"/>
            <w:noWrap/>
            <w:hideMark/>
          </w:tcPr>
          <w:p w14:paraId="6C65B41F"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709.3</w:t>
            </w:r>
          </w:p>
        </w:tc>
        <w:tc>
          <w:tcPr>
            <w:tcW w:w="1074" w:type="dxa"/>
            <w:shd w:val="clear" w:color="auto" w:fill="E2EFD9" w:themeFill="accent6" w:themeFillTint="33"/>
            <w:noWrap/>
            <w:hideMark/>
          </w:tcPr>
          <w:p w14:paraId="14BBE760"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0.20</w:t>
            </w:r>
          </w:p>
        </w:tc>
        <w:tc>
          <w:tcPr>
            <w:tcW w:w="1022" w:type="dxa"/>
            <w:shd w:val="clear" w:color="auto" w:fill="E2EFD9" w:themeFill="accent6" w:themeFillTint="33"/>
            <w:noWrap/>
            <w:hideMark/>
          </w:tcPr>
          <w:p w14:paraId="07A806C0"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Secondary</w:t>
            </w:r>
          </w:p>
        </w:tc>
        <w:tc>
          <w:tcPr>
            <w:tcW w:w="1022" w:type="dxa"/>
            <w:shd w:val="clear" w:color="auto" w:fill="E2EFD9" w:themeFill="accent6" w:themeFillTint="33"/>
            <w:vAlign w:val="bottom"/>
          </w:tcPr>
          <w:p w14:paraId="5417A20E" w14:textId="47604612" w:rsidR="007B2491" w:rsidRPr="007B2491" w:rsidRDefault="006D5DBC" w:rsidP="007B2491">
            <w:pPr>
              <w:spacing w:after="0" w:line="240" w:lineRule="auto"/>
              <w:ind w:left="0"/>
              <w:jc w:val="left"/>
              <w:rPr>
                <w:rFonts w:ascii="Calibri" w:eastAsia="Times New Roman" w:hAnsi="Calibri" w:cs="Calibri"/>
                <w:color w:val="000000"/>
                <w:sz w:val="18"/>
                <w:szCs w:val="18"/>
                <w:lang w:eastAsia="en-GB"/>
              </w:rPr>
            </w:pPr>
            <w:r>
              <w:rPr>
                <w:rFonts w:ascii="Calibri" w:hAnsi="Calibri"/>
                <w:color w:val="000000"/>
                <w:sz w:val="18"/>
                <w:szCs w:val="18"/>
              </w:rPr>
              <w:t>Main</w:t>
            </w:r>
          </w:p>
        </w:tc>
      </w:tr>
      <w:tr w:rsidR="007B2491" w:rsidRPr="007B2491" w14:paraId="544B47CF" w14:textId="77777777" w:rsidTr="007B2491">
        <w:trPr>
          <w:trHeight w:val="246"/>
        </w:trPr>
        <w:tc>
          <w:tcPr>
            <w:tcW w:w="1003" w:type="dxa"/>
            <w:vMerge/>
            <w:shd w:val="clear" w:color="auto" w:fill="E2EFD9" w:themeFill="accent6" w:themeFillTint="33"/>
            <w:noWrap/>
            <w:hideMark/>
          </w:tcPr>
          <w:p w14:paraId="002820F6"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p>
        </w:tc>
        <w:tc>
          <w:tcPr>
            <w:tcW w:w="1003" w:type="dxa"/>
            <w:shd w:val="clear" w:color="auto" w:fill="E2EFD9" w:themeFill="accent6" w:themeFillTint="33"/>
            <w:noWrap/>
            <w:hideMark/>
          </w:tcPr>
          <w:p w14:paraId="1E8531BF"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NEP</w:t>
            </w:r>
          </w:p>
        </w:tc>
        <w:tc>
          <w:tcPr>
            <w:tcW w:w="2029" w:type="dxa"/>
            <w:shd w:val="clear" w:color="auto" w:fill="E2EFD9" w:themeFill="accent6" w:themeFillTint="33"/>
            <w:noWrap/>
            <w:hideMark/>
          </w:tcPr>
          <w:p w14:paraId="76D21E96"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Norway lobster</w:t>
            </w:r>
          </w:p>
        </w:tc>
        <w:tc>
          <w:tcPr>
            <w:tcW w:w="1573" w:type="dxa"/>
            <w:shd w:val="clear" w:color="auto" w:fill="E2EFD9" w:themeFill="accent6" w:themeFillTint="33"/>
            <w:noWrap/>
            <w:hideMark/>
          </w:tcPr>
          <w:p w14:paraId="75EC638A"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NA</w:t>
            </w:r>
          </w:p>
        </w:tc>
        <w:tc>
          <w:tcPr>
            <w:tcW w:w="1611" w:type="dxa"/>
            <w:shd w:val="clear" w:color="auto" w:fill="E2EFD9" w:themeFill="accent6" w:themeFillTint="33"/>
            <w:noWrap/>
            <w:hideMark/>
          </w:tcPr>
          <w:p w14:paraId="08B39980"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119.3</w:t>
            </w:r>
          </w:p>
        </w:tc>
        <w:tc>
          <w:tcPr>
            <w:tcW w:w="1074" w:type="dxa"/>
            <w:shd w:val="clear" w:color="auto" w:fill="E2EFD9" w:themeFill="accent6" w:themeFillTint="33"/>
            <w:noWrap/>
            <w:hideMark/>
          </w:tcPr>
          <w:p w14:paraId="6D147A6C"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0.03</w:t>
            </w:r>
          </w:p>
        </w:tc>
        <w:tc>
          <w:tcPr>
            <w:tcW w:w="1022" w:type="dxa"/>
            <w:shd w:val="clear" w:color="auto" w:fill="E2EFD9" w:themeFill="accent6" w:themeFillTint="33"/>
            <w:noWrap/>
            <w:hideMark/>
          </w:tcPr>
          <w:p w14:paraId="45A9608B" w14:textId="2BB4C002" w:rsidR="007B2491" w:rsidRPr="007B2491" w:rsidRDefault="006D5DBC" w:rsidP="007B2491">
            <w:pPr>
              <w:spacing w:after="0" w:line="240" w:lineRule="auto"/>
              <w:ind w:left="0"/>
              <w:jc w:val="left"/>
              <w:rPr>
                <w:rFonts w:ascii="Calibri" w:eastAsia="Times New Roman" w:hAnsi="Calibri" w:cs="Calibri"/>
                <w:color w:val="000000"/>
                <w:sz w:val="18"/>
                <w:szCs w:val="18"/>
                <w:lang w:eastAsia="en-GB"/>
              </w:rPr>
            </w:pPr>
            <w:r>
              <w:rPr>
                <w:rFonts w:eastAsia="Times New Roman" w:cstheme="minorHAnsi"/>
                <w:color w:val="000000"/>
                <w:sz w:val="18"/>
                <w:szCs w:val="18"/>
                <w:lang w:eastAsia="en-GB"/>
              </w:rPr>
              <w:t>Primary</w:t>
            </w:r>
          </w:p>
        </w:tc>
        <w:tc>
          <w:tcPr>
            <w:tcW w:w="1022" w:type="dxa"/>
            <w:shd w:val="clear" w:color="auto" w:fill="E2EFD9" w:themeFill="accent6" w:themeFillTint="33"/>
            <w:vAlign w:val="bottom"/>
          </w:tcPr>
          <w:p w14:paraId="0DE99023" w14:textId="447B458A" w:rsidR="007B2491" w:rsidRPr="007B2491" w:rsidRDefault="00AD1466" w:rsidP="007B2491">
            <w:pPr>
              <w:spacing w:after="0" w:line="240" w:lineRule="auto"/>
              <w:ind w:left="0"/>
              <w:jc w:val="left"/>
              <w:rPr>
                <w:rFonts w:ascii="Calibri" w:eastAsia="Times New Roman" w:hAnsi="Calibri" w:cs="Calibri"/>
                <w:color w:val="000000"/>
                <w:sz w:val="18"/>
                <w:szCs w:val="18"/>
                <w:lang w:eastAsia="en-GB"/>
              </w:rPr>
            </w:pPr>
            <w:r>
              <w:rPr>
                <w:rFonts w:ascii="Calibri" w:hAnsi="Calibri"/>
                <w:color w:val="000000"/>
                <w:sz w:val="18"/>
                <w:szCs w:val="18"/>
              </w:rPr>
              <w:t>Target</w:t>
            </w:r>
          </w:p>
        </w:tc>
      </w:tr>
      <w:tr w:rsidR="007B2491" w:rsidRPr="007B2491" w14:paraId="6D6AA668" w14:textId="77777777" w:rsidTr="007B2491">
        <w:trPr>
          <w:trHeight w:val="246"/>
        </w:trPr>
        <w:tc>
          <w:tcPr>
            <w:tcW w:w="1003" w:type="dxa"/>
            <w:vMerge/>
            <w:shd w:val="clear" w:color="auto" w:fill="E2EFD9" w:themeFill="accent6" w:themeFillTint="33"/>
            <w:noWrap/>
            <w:hideMark/>
          </w:tcPr>
          <w:p w14:paraId="670EB9C5"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p>
        </w:tc>
        <w:tc>
          <w:tcPr>
            <w:tcW w:w="1003" w:type="dxa"/>
            <w:shd w:val="clear" w:color="auto" w:fill="E2EFD9" w:themeFill="accent6" w:themeFillTint="33"/>
            <w:noWrap/>
            <w:hideMark/>
          </w:tcPr>
          <w:p w14:paraId="3AF9B826"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LIO</w:t>
            </w:r>
          </w:p>
        </w:tc>
        <w:tc>
          <w:tcPr>
            <w:tcW w:w="2029" w:type="dxa"/>
            <w:shd w:val="clear" w:color="auto" w:fill="E2EFD9" w:themeFill="accent6" w:themeFillTint="33"/>
            <w:noWrap/>
            <w:hideMark/>
          </w:tcPr>
          <w:p w14:paraId="191A4DC4"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 xml:space="preserve">Velvet </w:t>
            </w:r>
            <w:proofErr w:type="spellStart"/>
            <w:r w:rsidRPr="007B2491">
              <w:rPr>
                <w:rFonts w:ascii="Calibri" w:eastAsia="Times New Roman" w:hAnsi="Calibri" w:cs="Calibri"/>
                <w:color w:val="000000"/>
                <w:sz w:val="18"/>
                <w:szCs w:val="18"/>
                <w:lang w:eastAsia="en-GB"/>
              </w:rPr>
              <w:t>swimcrab</w:t>
            </w:r>
            <w:proofErr w:type="spellEnd"/>
          </w:p>
        </w:tc>
        <w:tc>
          <w:tcPr>
            <w:tcW w:w="1573" w:type="dxa"/>
            <w:shd w:val="clear" w:color="auto" w:fill="E2EFD9" w:themeFill="accent6" w:themeFillTint="33"/>
            <w:noWrap/>
            <w:hideMark/>
          </w:tcPr>
          <w:p w14:paraId="21262861"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NA</w:t>
            </w:r>
          </w:p>
        </w:tc>
        <w:tc>
          <w:tcPr>
            <w:tcW w:w="1611" w:type="dxa"/>
            <w:shd w:val="clear" w:color="auto" w:fill="E2EFD9" w:themeFill="accent6" w:themeFillTint="33"/>
            <w:noWrap/>
            <w:hideMark/>
          </w:tcPr>
          <w:p w14:paraId="4FE7D25A"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49.3</w:t>
            </w:r>
          </w:p>
        </w:tc>
        <w:tc>
          <w:tcPr>
            <w:tcW w:w="1074" w:type="dxa"/>
            <w:shd w:val="clear" w:color="auto" w:fill="E2EFD9" w:themeFill="accent6" w:themeFillTint="33"/>
            <w:noWrap/>
            <w:hideMark/>
          </w:tcPr>
          <w:p w14:paraId="0B7D9A9E"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0.01</w:t>
            </w:r>
          </w:p>
        </w:tc>
        <w:tc>
          <w:tcPr>
            <w:tcW w:w="1022" w:type="dxa"/>
            <w:shd w:val="clear" w:color="auto" w:fill="E2EFD9" w:themeFill="accent6" w:themeFillTint="33"/>
            <w:noWrap/>
            <w:hideMark/>
          </w:tcPr>
          <w:p w14:paraId="6CA163A8"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Secondary</w:t>
            </w:r>
          </w:p>
        </w:tc>
        <w:tc>
          <w:tcPr>
            <w:tcW w:w="1022" w:type="dxa"/>
            <w:shd w:val="clear" w:color="auto" w:fill="E2EFD9" w:themeFill="accent6" w:themeFillTint="33"/>
            <w:vAlign w:val="bottom"/>
          </w:tcPr>
          <w:p w14:paraId="06791015"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hAnsi="Calibri"/>
                <w:color w:val="000000"/>
                <w:sz w:val="18"/>
                <w:szCs w:val="18"/>
              </w:rPr>
              <w:t>Minor</w:t>
            </w:r>
          </w:p>
        </w:tc>
      </w:tr>
      <w:tr w:rsidR="007B2491" w:rsidRPr="007B2491" w14:paraId="1CDB5EF6" w14:textId="77777777" w:rsidTr="007B2491">
        <w:trPr>
          <w:trHeight w:val="246"/>
        </w:trPr>
        <w:tc>
          <w:tcPr>
            <w:tcW w:w="1003" w:type="dxa"/>
            <w:vMerge/>
            <w:shd w:val="clear" w:color="auto" w:fill="E2EFD9" w:themeFill="accent6" w:themeFillTint="33"/>
            <w:noWrap/>
            <w:hideMark/>
          </w:tcPr>
          <w:p w14:paraId="2F7EC723"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p>
        </w:tc>
        <w:tc>
          <w:tcPr>
            <w:tcW w:w="1003" w:type="dxa"/>
            <w:shd w:val="clear" w:color="auto" w:fill="E2EFD9" w:themeFill="accent6" w:themeFillTint="33"/>
            <w:noWrap/>
            <w:hideMark/>
          </w:tcPr>
          <w:p w14:paraId="2DAA5E29"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COD</w:t>
            </w:r>
          </w:p>
        </w:tc>
        <w:tc>
          <w:tcPr>
            <w:tcW w:w="2029" w:type="dxa"/>
            <w:shd w:val="clear" w:color="auto" w:fill="E2EFD9" w:themeFill="accent6" w:themeFillTint="33"/>
            <w:noWrap/>
            <w:hideMark/>
          </w:tcPr>
          <w:p w14:paraId="7BEB1991"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Atlantic cod</w:t>
            </w:r>
          </w:p>
        </w:tc>
        <w:tc>
          <w:tcPr>
            <w:tcW w:w="1573" w:type="dxa"/>
            <w:shd w:val="clear" w:color="auto" w:fill="E2EFD9" w:themeFill="accent6" w:themeFillTint="33"/>
            <w:noWrap/>
            <w:hideMark/>
          </w:tcPr>
          <w:p w14:paraId="0540C53E"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NA</w:t>
            </w:r>
          </w:p>
        </w:tc>
        <w:tc>
          <w:tcPr>
            <w:tcW w:w="1611" w:type="dxa"/>
            <w:shd w:val="clear" w:color="auto" w:fill="E2EFD9" w:themeFill="accent6" w:themeFillTint="33"/>
            <w:noWrap/>
            <w:hideMark/>
          </w:tcPr>
          <w:p w14:paraId="20DB8EDA"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36.6</w:t>
            </w:r>
          </w:p>
        </w:tc>
        <w:tc>
          <w:tcPr>
            <w:tcW w:w="1074" w:type="dxa"/>
            <w:shd w:val="clear" w:color="auto" w:fill="E2EFD9" w:themeFill="accent6" w:themeFillTint="33"/>
            <w:noWrap/>
            <w:hideMark/>
          </w:tcPr>
          <w:p w14:paraId="220404EF"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0.01</w:t>
            </w:r>
          </w:p>
        </w:tc>
        <w:tc>
          <w:tcPr>
            <w:tcW w:w="1022" w:type="dxa"/>
            <w:shd w:val="clear" w:color="auto" w:fill="E2EFD9" w:themeFill="accent6" w:themeFillTint="33"/>
            <w:noWrap/>
            <w:hideMark/>
          </w:tcPr>
          <w:p w14:paraId="0F3E0019"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Primary</w:t>
            </w:r>
          </w:p>
        </w:tc>
        <w:tc>
          <w:tcPr>
            <w:tcW w:w="1022" w:type="dxa"/>
            <w:shd w:val="clear" w:color="auto" w:fill="E2EFD9" w:themeFill="accent6" w:themeFillTint="33"/>
            <w:vAlign w:val="bottom"/>
          </w:tcPr>
          <w:p w14:paraId="58966632"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hAnsi="Calibri"/>
                <w:color w:val="000000"/>
                <w:sz w:val="18"/>
                <w:szCs w:val="18"/>
              </w:rPr>
              <w:t>Minor</w:t>
            </w:r>
          </w:p>
        </w:tc>
      </w:tr>
      <w:tr w:rsidR="007B2491" w:rsidRPr="007B2491" w14:paraId="7AE5A679" w14:textId="77777777" w:rsidTr="007B2491">
        <w:trPr>
          <w:trHeight w:val="246"/>
        </w:trPr>
        <w:tc>
          <w:tcPr>
            <w:tcW w:w="1003" w:type="dxa"/>
            <w:vMerge/>
            <w:shd w:val="clear" w:color="auto" w:fill="E2EFD9" w:themeFill="accent6" w:themeFillTint="33"/>
            <w:noWrap/>
            <w:hideMark/>
          </w:tcPr>
          <w:p w14:paraId="26D6D232"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p>
        </w:tc>
        <w:tc>
          <w:tcPr>
            <w:tcW w:w="1003" w:type="dxa"/>
            <w:shd w:val="clear" w:color="auto" w:fill="E2EFD9" w:themeFill="accent6" w:themeFillTint="33"/>
            <w:noWrap/>
            <w:hideMark/>
          </w:tcPr>
          <w:p w14:paraId="1A4A7EF0"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WHG</w:t>
            </w:r>
          </w:p>
        </w:tc>
        <w:tc>
          <w:tcPr>
            <w:tcW w:w="2029" w:type="dxa"/>
            <w:shd w:val="clear" w:color="auto" w:fill="E2EFD9" w:themeFill="accent6" w:themeFillTint="33"/>
            <w:noWrap/>
            <w:hideMark/>
          </w:tcPr>
          <w:p w14:paraId="36F48E8F"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Whiting</w:t>
            </w:r>
          </w:p>
        </w:tc>
        <w:tc>
          <w:tcPr>
            <w:tcW w:w="1573" w:type="dxa"/>
            <w:shd w:val="clear" w:color="auto" w:fill="E2EFD9" w:themeFill="accent6" w:themeFillTint="33"/>
            <w:noWrap/>
            <w:hideMark/>
          </w:tcPr>
          <w:p w14:paraId="5F0DE7D4"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NA</w:t>
            </w:r>
          </w:p>
        </w:tc>
        <w:tc>
          <w:tcPr>
            <w:tcW w:w="1611" w:type="dxa"/>
            <w:shd w:val="clear" w:color="auto" w:fill="E2EFD9" w:themeFill="accent6" w:themeFillTint="33"/>
            <w:noWrap/>
            <w:hideMark/>
          </w:tcPr>
          <w:p w14:paraId="33838EBA"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24.6</w:t>
            </w:r>
          </w:p>
        </w:tc>
        <w:tc>
          <w:tcPr>
            <w:tcW w:w="1074" w:type="dxa"/>
            <w:shd w:val="clear" w:color="auto" w:fill="E2EFD9" w:themeFill="accent6" w:themeFillTint="33"/>
            <w:noWrap/>
            <w:hideMark/>
          </w:tcPr>
          <w:p w14:paraId="59073FD3"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0.01</w:t>
            </w:r>
          </w:p>
        </w:tc>
        <w:tc>
          <w:tcPr>
            <w:tcW w:w="1022" w:type="dxa"/>
            <w:shd w:val="clear" w:color="auto" w:fill="E2EFD9" w:themeFill="accent6" w:themeFillTint="33"/>
            <w:noWrap/>
            <w:hideMark/>
          </w:tcPr>
          <w:p w14:paraId="06285BB8"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Primary</w:t>
            </w:r>
          </w:p>
        </w:tc>
        <w:tc>
          <w:tcPr>
            <w:tcW w:w="1022" w:type="dxa"/>
            <w:shd w:val="clear" w:color="auto" w:fill="E2EFD9" w:themeFill="accent6" w:themeFillTint="33"/>
            <w:vAlign w:val="bottom"/>
          </w:tcPr>
          <w:p w14:paraId="5553620E"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hAnsi="Calibri"/>
                <w:color w:val="000000"/>
                <w:sz w:val="18"/>
                <w:szCs w:val="18"/>
              </w:rPr>
              <w:t>Minor</w:t>
            </w:r>
          </w:p>
        </w:tc>
      </w:tr>
      <w:tr w:rsidR="007B2491" w:rsidRPr="007B2491" w14:paraId="20736D54" w14:textId="77777777" w:rsidTr="007B2491">
        <w:trPr>
          <w:trHeight w:val="246"/>
        </w:trPr>
        <w:tc>
          <w:tcPr>
            <w:tcW w:w="1003" w:type="dxa"/>
            <w:vMerge/>
            <w:shd w:val="clear" w:color="auto" w:fill="E2EFD9" w:themeFill="accent6" w:themeFillTint="33"/>
            <w:noWrap/>
            <w:hideMark/>
          </w:tcPr>
          <w:p w14:paraId="573065AB"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p>
        </w:tc>
        <w:tc>
          <w:tcPr>
            <w:tcW w:w="1003" w:type="dxa"/>
            <w:shd w:val="clear" w:color="auto" w:fill="E2EFD9" w:themeFill="accent6" w:themeFillTint="33"/>
            <w:noWrap/>
            <w:hideMark/>
          </w:tcPr>
          <w:p w14:paraId="76B938BE"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WHE</w:t>
            </w:r>
          </w:p>
        </w:tc>
        <w:tc>
          <w:tcPr>
            <w:tcW w:w="2029" w:type="dxa"/>
            <w:shd w:val="clear" w:color="auto" w:fill="E2EFD9" w:themeFill="accent6" w:themeFillTint="33"/>
            <w:noWrap/>
            <w:hideMark/>
          </w:tcPr>
          <w:p w14:paraId="3AC2D93E"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Whelk</w:t>
            </w:r>
          </w:p>
        </w:tc>
        <w:tc>
          <w:tcPr>
            <w:tcW w:w="1573" w:type="dxa"/>
            <w:shd w:val="clear" w:color="auto" w:fill="E2EFD9" w:themeFill="accent6" w:themeFillTint="33"/>
            <w:noWrap/>
            <w:hideMark/>
          </w:tcPr>
          <w:p w14:paraId="6015020D"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NA</w:t>
            </w:r>
          </w:p>
        </w:tc>
        <w:tc>
          <w:tcPr>
            <w:tcW w:w="1611" w:type="dxa"/>
            <w:shd w:val="clear" w:color="auto" w:fill="E2EFD9" w:themeFill="accent6" w:themeFillTint="33"/>
            <w:noWrap/>
            <w:hideMark/>
          </w:tcPr>
          <w:p w14:paraId="20FCA775"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19.9</w:t>
            </w:r>
          </w:p>
        </w:tc>
        <w:tc>
          <w:tcPr>
            <w:tcW w:w="1074" w:type="dxa"/>
            <w:shd w:val="clear" w:color="auto" w:fill="E2EFD9" w:themeFill="accent6" w:themeFillTint="33"/>
            <w:noWrap/>
            <w:hideMark/>
          </w:tcPr>
          <w:p w14:paraId="17B0FB37"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0.01</w:t>
            </w:r>
          </w:p>
        </w:tc>
        <w:tc>
          <w:tcPr>
            <w:tcW w:w="1022" w:type="dxa"/>
            <w:shd w:val="clear" w:color="auto" w:fill="E2EFD9" w:themeFill="accent6" w:themeFillTint="33"/>
            <w:noWrap/>
            <w:hideMark/>
          </w:tcPr>
          <w:p w14:paraId="7BA219EF"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Secondary</w:t>
            </w:r>
          </w:p>
        </w:tc>
        <w:tc>
          <w:tcPr>
            <w:tcW w:w="1022" w:type="dxa"/>
            <w:shd w:val="clear" w:color="auto" w:fill="E2EFD9" w:themeFill="accent6" w:themeFillTint="33"/>
            <w:vAlign w:val="bottom"/>
          </w:tcPr>
          <w:p w14:paraId="14C9E56E"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hAnsi="Calibri"/>
                <w:color w:val="000000"/>
                <w:sz w:val="18"/>
                <w:szCs w:val="18"/>
              </w:rPr>
              <w:t>Minor</w:t>
            </w:r>
          </w:p>
        </w:tc>
      </w:tr>
      <w:tr w:rsidR="007B2491" w:rsidRPr="007B2491" w14:paraId="08344D23" w14:textId="77777777" w:rsidTr="007B2491">
        <w:trPr>
          <w:trHeight w:val="246"/>
        </w:trPr>
        <w:tc>
          <w:tcPr>
            <w:tcW w:w="1003" w:type="dxa"/>
            <w:vMerge/>
            <w:shd w:val="clear" w:color="auto" w:fill="E2EFD9" w:themeFill="accent6" w:themeFillTint="33"/>
            <w:noWrap/>
            <w:hideMark/>
          </w:tcPr>
          <w:p w14:paraId="0735E41E"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p>
        </w:tc>
        <w:tc>
          <w:tcPr>
            <w:tcW w:w="1003" w:type="dxa"/>
            <w:shd w:val="clear" w:color="auto" w:fill="E2EFD9" w:themeFill="accent6" w:themeFillTint="33"/>
            <w:noWrap/>
            <w:hideMark/>
          </w:tcPr>
          <w:p w14:paraId="397D1A02"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SQC</w:t>
            </w:r>
          </w:p>
        </w:tc>
        <w:tc>
          <w:tcPr>
            <w:tcW w:w="2029" w:type="dxa"/>
            <w:shd w:val="clear" w:color="auto" w:fill="E2EFD9" w:themeFill="accent6" w:themeFillTint="33"/>
            <w:noWrap/>
            <w:hideMark/>
          </w:tcPr>
          <w:p w14:paraId="0F5B80AB"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Common squids</w:t>
            </w:r>
          </w:p>
        </w:tc>
        <w:tc>
          <w:tcPr>
            <w:tcW w:w="1573" w:type="dxa"/>
            <w:shd w:val="clear" w:color="auto" w:fill="E2EFD9" w:themeFill="accent6" w:themeFillTint="33"/>
            <w:noWrap/>
            <w:hideMark/>
          </w:tcPr>
          <w:p w14:paraId="4463CD9A"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NA</w:t>
            </w:r>
          </w:p>
        </w:tc>
        <w:tc>
          <w:tcPr>
            <w:tcW w:w="1611" w:type="dxa"/>
            <w:shd w:val="clear" w:color="auto" w:fill="E2EFD9" w:themeFill="accent6" w:themeFillTint="33"/>
            <w:noWrap/>
            <w:hideMark/>
          </w:tcPr>
          <w:p w14:paraId="43D3709A"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15.0</w:t>
            </w:r>
          </w:p>
        </w:tc>
        <w:tc>
          <w:tcPr>
            <w:tcW w:w="1074" w:type="dxa"/>
            <w:shd w:val="clear" w:color="auto" w:fill="E2EFD9" w:themeFill="accent6" w:themeFillTint="33"/>
            <w:noWrap/>
            <w:hideMark/>
          </w:tcPr>
          <w:p w14:paraId="21938DC0"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0.00</w:t>
            </w:r>
          </w:p>
        </w:tc>
        <w:tc>
          <w:tcPr>
            <w:tcW w:w="1022" w:type="dxa"/>
            <w:shd w:val="clear" w:color="auto" w:fill="E2EFD9" w:themeFill="accent6" w:themeFillTint="33"/>
            <w:noWrap/>
            <w:hideMark/>
          </w:tcPr>
          <w:p w14:paraId="34B1D55E"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Secondary</w:t>
            </w:r>
          </w:p>
        </w:tc>
        <w:tc>
          <w:tcPr>
            <w:tcW w:w="1022" w:type="dxa"/>
            <w:shd w:val="clear" w:color="auto" w:fill="E2EFD9" w:themeFill="accent6" w:themeFillTint="33"/>
            <w:vAlign w:val="bottom"/>
          </w:tcPr>
          <w:p w14:paraId="25535017"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hAnsi="Calibri"/>
                <w:color w:val="000000"/>
                <w:sz w:val="18"/>
                <w:szCs w:val="18"/>
              </w:rPr>
              <w:t>Minor</w:t>
            </w:r>
          </w:p>
        </w:tc>
      </w:tr>
      <w:tr w:rsidR="007B2491" w:rsidRPr="007B2491" w14:paraId="4E1237A0" w14:textId="77777777" w:rsidTr="007B2491">
        <w:trPr>
          <w:trHeight w:val="246"/>
        </w:trPr>
        <w:tc>
          <w:tcPr>
            <w:tcW w:w="1003" w:type="dxa"/>
            <w:vMerge/>
            <w:shd w:val="clear" w:color="auto" w:fill="E2EFD9" w:themeFill="accent6" w:themeFillTint="33"/>
            <w:noWrap/>
            <w:hideMark/>
          </w:tcPr>
          <w:p w14:paraId="597FF5D4"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p>
        </w:tc>
        <w:tc>
          <w:tcPr>
            <w:tcW w:w="1003" w:type="dxa"/>
            <w:shd w:val="clear" w:color="auto" w:fill="E2EFD9" w:themeFill="accent6" w:themeFillTint="33"/>
            <w:noWrap/>
            <w:hideMark/>
          </w:tcPr>
          <w:p w14:paraId="1D06B61C"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MAC</w:t>
            </w:r>
          </w:p>
        </w:tc>
        <w:tc>
          <w:tcPr>
            <w:tcW w:w="2029" w:type="dxa"/>
            <w:shd w:val="clear" w:color="auto" w:fill="E2EFD9" w:themeFill="accent6" w:themeFillTint="33"/>
            <w:noWrap/>
            <w:hideMark/>
          </w:tcPr>
          <w:p w14:paraId="25851FD3"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Atlantic mackerel</w:t>
            </w:r>
          </w:p>
        </w:tc>
        <w:tc>
          <w:tcPr>
            <w:tcW w:w="1573" w:type="dxa"/>
            <w:shd w:val="clear" w:color="auto" w:fill="E2EFD9" w:themeFill="accent6" w:themeFillTint="33"/>
            <w:noWrap/>
            <w:hideMark/>
          </w:tcPr>
          <w:p w14:paraId="7F229859"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NA</w:t>
            </w:r>
          </w:p>
        </w:tc>
        <w:tc>
          <w:tcPr>
            <w:tcW w:w="1611" w:type="dxa"/>
            <w:shd w:val="clear" w:color="auto" w:fill="E2EFD9" w:themeFill="accent6" w:themeFillTint="33"/>
            <w:noWrap/>
            <w:hideMark/>
          </w:tcPr>
          <w:p w14:paraId="6D3B7F19"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11.6</w:t>
            </w:r>
          </w:p>
        </w:tc>
        <w:tc>
          <w:tcPr>
            <w:tcW w:w="1074" w:type="dxa"/>
            <w:shd w:val="clear" w:color="auto" w:fill="E2EFD9" w:themeFill="accent6" w:themeFillTint="33"/>
            <w:noWrap/>
            <w:hideMark/>
          </w:tcPr>
          <w:p w14:paraId="1E87CA29"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0.00</w:t>
            </w:r>
          </w:p>
        </w:tc>
        <w:tc>
          <w:tcPr>
            <w:tcW w:w="1022" w:type="dxa"/>
            <w:shd w:val="clear" w:color="auto" w:fill="E2EFD9" w:themeFill="accent6" w:themeFillTint="33"/>
            <w:noWrap/>
            <w:hideMark/>
          </w:tcPr>
          <w:p w14:paraId="5A6345E8"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Primary</w:t>
            </w:r>
          </w:p>
        </w:tc>
        <w:tc>
          <w:tcPr>
            <w:tcW w:w="1022" w:type="dxa"/>
            <w:shd w:val="clear" w:color="auto" w:fill="E2EFD9" w:themeFill="accent6" w:themeFillTint="33"/>
            <w:vAlign w:val="bottom"/>
          </w:tcPr>
          <w:p w14:paraId="2D7DCC45"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hAnsi="Calibri"/>
                <w:color w:val="000000"/>
                <w:sz w:val="18"/>
                <w:szCs w:val="18"/>
              </w:rPr>
              <w:t>Minor</w:t>
            </w:r>
          </w:p>
        </w:tc>
      </w:tr>
      <w:tr w:rsidR="007B2491" w:rsidRPr="007B2491" w14:paraId="752214B3" w14:textId="77777777" w:rsidTr="007B2491">
        <w:trPr>
          <w:trHeight w:val="246"/>
        </w:trPr>
        <w:tc>
          <w:tcPr>
            <w:tcW w:w="1003" w:type="dxa"/>
            <w:vMerge/>
            <w:shd w:val="clear" w:color="auto" w:fill="E2EFD9" w:themeFill="accent6" w:themeFillTint="33"/>
            <w:noWrap/>
            <w:hideMark/>
          </w:tcPr>
          <w:p w14:paraId="2BECD6AF"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p>
        </w:tc>
        <w:tc>
          <w:tcPr>
            <w:tcW w:w="1003" w:type="dxa"/>
            <w:shd w:val="clear" w:color="auto" w:fill="E2EFD9" w:themeFill="accent6" w:themeFillTint="33"/>
            <w:noWrap/>
            <w:hideMark/>
          </w:tcPr>
          <w:p w14:paraId="37F4BE15"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SCE</w:t>
            </w:r>
          </w:p>
        </w:tc>
        <w:tc>
          <w:tcPr>
            <w:tcW w:w="2029" w:type="dxa"/>
            <w:shd w:val="clear" w:color="auto" w:fill="E2EFD9" w:themeFill="accent6" w:themeFillTint="33"/>
            <w:noWrap/>
            <w:hideMark/>
          </w:tcPr>
          <w:p w14:paraId="432D028C"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Great Atlantic scallop</w:t>
            </w:r>
          </w:p>
        </w:tc>
        <w:tc>
          <w:tcPr>
            <w:tcW w:w="1573" w:type="dxa"/>
            <w:shd w:val="clear" w:color="auto" w:fill="E2EFD9" w:themeFill="accent6" w:themeFillTint="33"/>
            <w:noWrap/>
            <w:hideMark/>
          </w:tcPr>
          <w:p w14:paraId="30C78350"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NA</w:t>
            </w:r>
          </w:p>
        </w:tc>
        <w:tc>
          <w:tcPr>
            <w:tcW w:w="1611" w:type="dxa"/>
            <w:shd w:val="clear" w:color="auto" w:fill="E2EFD9" w:themeFill="accent6" w:themeFillTint="33"/>
            <w:noWrap/>
            <w:hideMark/>
          </w:tcPr>
          <w:p w14:paraId="71054E5B"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8.9</w:t>
            </w:r>
          </w:p>
        </w:tc>
        <w:tc>
          <w:tcPr>
            <w:tcW w:w="1074" w:type="dxa"/>
            <w:shd w:val="clear" w:color="auto" w:fill="E2EFD9" w:themeFill="accent6" w:themeFillTint="33"/>
            <w:noWrap/>
            <w:hideMark/>
          </w:tcPr>
          <w:p w14:paraId="739BDF08"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0.00</w:t>
            </w:r>
          </w:p>
        </w:tc>
        <w:tc>
          <w:tcPr>
            <w:tcW w:w="1022" w:type="dxa"/>
            <w:shd w:val="clear" w:color="auto" w:fill="E2EFD9" w:themeFill="accent6" w:themeFillTint="33"/>
            <w:noWrap/>
            <w:hideMark/>
          </w:tcPr>
          <w:p w14:paraId="3DC83E5A" w14:textId="00B6C39F" w:rsidR="007B2491" w:rsidRPr="007B2491" w:rsidRDefault="00B50D74" w:rsidP="007B2491">
            <w:pPr>
              <w:spacing w:after="0" w:line="240" w:lineRule="auto"/>
              <w:ind w:left="0"/>
              <w:jc w:val="left"/>
              <w:rPr>
                <w:rFonts w:ascii="Calibri" w:eastAsia="Times New Roman" w:hAnsi="Calibri" w:cs="Calibri"/>
                <w:color w:val="000000"/>
                <w:sz w:val="18"/>
                <w:szCs w:val="18"/>
                <w:lang w:eastAsia="en-GB"/>
              </w:rPr>
            </w:pPr>
            <w:r>
              <w:rPr>
                <w:rFonts w:eastAsia="Times New Roman" w:cstheme="minorHAnsi"/>
                <w:color w:val="000000"/>
                <w:sz w:val="18"/>
                <w:szCs w:val="18"/>
                <w:lang w:eastAsia="en-GB"/>
              </w:rPr>
              <w:t>Primary</w:t>
            </w:r>
          </w:p>
        </w:tc>
        <w:tc>
          <w:tcPr>
            <w:tcW w:w="1022" w:type="dxa"/>
            <w:shd w:val="clear" w:color="auto" w:fill="E2EFD9" w:themeFill="accent6" w:themeFillTint="33"/>
            <w:vAlign w:val="bottom"/>
          </w:tcPr>
          <w:p w14:paraId="460CD3B1"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hAnsi="Calibri"/>
                <w:color w:val="000000"/>
                <w:sz w:val="18"/>
                <w:szCs w:val="18"/>
              </w:rPr>
              <w:t>Minor</w:t>
            </w:r>
          </w:p>
        </w:tc>
      </w:tr>
      <w:tr w:rsidR="007B2491" w:rsidRPr="007B2491" w14:paraId="660F5FEE" w14:textId="77777777" w:rsidTr="007B2491">
        <w:trPr>
          <w:trHeight w:val="246"/>
        </w:trPr>
        <w:tc>
          <w:tcPr>
            <w:tcW w:w="1003" w:type="dxa"/>
            <w:vMerge/>
            <w:shd w:val="clear" w:color="auto" w:fill="E2EFD9" w:themeFill="accent6" w:themeFillTint="33"/>
            <w:noWrap/>
            <w:hideMark/>
          </w:tcPr>
          <w:p w14:paraId="37810A58"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p>
        </w:tc>
        <w:tc>
          <w:tcPr>
            <w:tcW w:w="1003" w:type="dxa"/>
            <w:shd w:val="clear" w:color="auto" w:fill="E2EFD9" w:themeFill="accent6" w:themeFillTint="33"/>
            <w:noWrap/>
            <w:hideMark/>
          </w:tcPr>
          <w:p w14:paraId="6C769A6C"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HAD</w:t>
            </w:r>
          </w:p>
        </w:tc>
        <w:tc>
          <w:tcPr>
            <w:tcW w:w="2029" w:type="dxa"/>
            <w:shd w:val="clear" w:color="auto" w:fill="E2EFD9" w:themeFill="accent6" w:themeFillTint="33"/>
            <w:noWrap/>
            <w:hideMark/>
          </w:tcPr>
          <w:p w14:paraId="1D0F13E1"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Haddock</w:t>
            </w:r>
          </w:p>
        </w:tc>
        <w:tc>
          <w:tcPr>
            <w:tcW w:w="1573" w:type="dxa"/>
            <w:shd w:val="clear" w:color="auto" w:fill="E2EFD9" w:themeFill="accent6" w:themeFillTint="33"/>
            <w:noWrap/>
            <w:hideMark/>
          </w:tcPr>
          <w:p w14:paraId="667A4EEA"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NA</w:t>
            </w:r>
          </w:p>
        </w:tc>
        <w:tc>
          <w:tcPr>
            <w:tcW w:w="1611" w:type="dxa"/>
            <w:shd w:val="clear" w:color="auto" w:fill="E2EFD9" w:themeFill="accent6" w:themeFillTint="33"/>
            <w:noWrap/>
            <w:hideMark/>
          </w:tcPr>
          <w:p w14:paraId="7D325F57"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1.5</w:t>
            </w:r>
          </w:p>
        </w:tc>
        <w:tc>
          <w:tcPr>
            <w:tcW w:w="1074" w:type="dxa"/>
            <w:shd w:val="clear" w:color="auto" w:fill="E2EFD9" w:themeFill="accent6" w:themeFillTint="33"/>
            <w:noWrap/>
            <w:hideMark/>
          </w:tcPr>
          <w:p w14:paraId="108081DF"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0.00</w:t>
            </w:r>
          </w:p>
        </w:tc>
        <w:tc>
          <w:tcPr>
            <w:tcW w:w="1022" w:type="dxa"/>
            <w:shd w:val="clear" w:color="auto" w:fill="E2EFD9" w:themeFill="accent6" w:themeFillTint="33"/>
            <w:noWrap/>
            <w:hideMark/>
          </w:tcPr>
          <w:p w14:paraId="2D0305D4"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Primary</w:t>
            </w:r>
          </w:p>
        </w:tc>
        <w:tc>
          <w:tcPr>
            <w:tcW w:w="1022" w:type="dxa"/>
            <w:shd w:val="clear" w:color="auto" w:fill="E2EFD9" w:themeFill="accent6" w:themeFillTint="33"/>
            <w:vAlign w:val="bottom"/>
          </w:tcPr>
          <w:p w14:paraId="68036A3C"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hAnsi="Calibri"/>
                <w:color w:val="000000"/>
                <w:sz w:val="18"/>
                <w:szCs w:val="18"/>
              </w:rPr>
              <w:t>Minor</w:t>
            </w:r>
          </w:p>
        </w:tc>
      </w:tr>
      <w:tr w:rsidR="007B2491" w:rsidRPr="007B2491" w14:paraId="3F4D993A" w14:textId="77777777" w:rsidTr="007B2491">
        <w:trPr>
          <w:trHeight w:val="246"/>
        </w:trPr>
        <w:tc>
          <w:tcPr>
            <w:tcW w:w="1003" w:type="dxa"/>
            <w:vMerge/>
            <w:shd w:val="clear" w:color="auto" w:fill="E2EFD9" w:themeFill="accent6" w:themeFillTint="33"/>
            <w:noWrap/>
            <w:hideMark/>
          </w:tcPr>
          <w:p w14:paraId="76E00905"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p>
        </w:tc>
        <w:tc>
          <w:tcPr>
            <w:tcW w:w="1003" w:type="dxa"/>
            <w:shd w:val="clear" w:color="auto" w:fill="E2EFD9" w:themeFill="accent6" w:themeFillTint="33"/>
            <w:noWrap/>
            <w:hideMark/>
          </w:tcPr>
          <w:p w14:paraId="0BC703AC"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TUR</w:t>
            </w:r>
          </w:p>
        </w:tc>
        <w:tc>
          <w:tcPr>
            <w:tcW w:w="2029" w:type="dxa"/>
            <w:shd w:val="clear" w:color="auto" w:fill="E2EFD9" w:themeFill="accent6" w:themeFillTint="33"/>
            <w:noWrap/>
            <w:hideMark/>
          </w:tcPr>
          <w:p w14:paraId="6CE4A4E3"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Turbot</w:t>
            </w:r>
          </w:p>
        </w:tc>
        <w:tc>
          <w:tcPr>
            <w:tcW w:w="1573" w:type="dxa"/>
            <w:shd w:val="clear" w:color="auto" w:fill="E2EFD9" w:themeFill="accent6" w:themeFillTint="33"/>
            <w:noWrap/>
            <w:hideMark/>
          </w:tcPr>
          <w:p w14:paraId="1A969CA4"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NA</w:t>
            </w:r>
          </w:p>
        </w:tc>
        <w:tc>
          <w:tcPr>
            <w:tcW w:w="1611" w:type="dxa"/>
            <w:shd w:val="clear" w:color="auto" w:fill="E2EFD9" w:themeFill="accent6" w:themeFillTint="33"/>
            <w:noWrap/>
            <w:hideMark/>
          </w:tcPr>
          <w:p w14:paraId="1F0402F1"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1.2</w:t>
            </w:r>
          </w:p>
        </w:tc>
        <w:tc>
          <w:tcPr>
            <w:tcW w:w="1074" w:type="dxa"/>
            <w:shd w:val="clear" w:color="auto" w:fill="E2EFD9" w:themeFill="accent6" w:themeFillTint="33"/>
            <w:noWrap/>
            <w:hideMark/>
          </w:tcPr>
          <w:p w14:paraId="77F19656"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0.00</w:t>
            </w:r>
          </w:p>
        </w:tc>
        <w:tc>
          <w:tcPr>
            <w:tcW w:w="1022" w:type="dxa"/>
            <w:shd w:val="clear" w:color="auto" w:fill="E2EFD9" w:themeFill="accent6" w:themeFillTint="33"/>
            <w:noWrap/>
            <w:hideMark/>
          </w:tcPr>
          <w:p w14:paraId="0A2169B1" w14:textId="24581B70" w:rsidR="007B2491" w:rsidRPr="007B2491" w:rsidRDefault="00F909B9" w:rsidP="007B2491">
            <w:pPr>
              <w:spacing w:after="0" w:line="240" w:lineRule="auto"/>
              <w:ind w:left="0"/>
              <w:jc w:val="left"/>
              <w:rPr>
                <w:rFonts w:ascii="Calibri" w:eastAsia="Times New Roman" w:hAnsi="Calibri" w:cs="Calibri"/>
                <w:color w:val="000000"/>
                <w:sz w:val="18"/>
                <w:szCs w:val="18"/>
                <w:lang w:eastAsia="en-GB"/>
              </w:rPr>
            </w:pPr>
            <w:r>
              <w:rPr>
                <w:rFonts w:eastAsia="Times New Roman" w:cstheme="minorHAnsi"/>
                <w:color w:val="000000"/>
                <w:sz w:val="18"/>
                <w:szCs w:val="18"/>
                <w:lang w:eastAsia="en-GB"/>
              </w:rPr>
              <w:t>Primary</w:t>
            </w:r>
          </w:p>
        </w:tc>
        <w:tc>
          <w:tcPr>
            <w:tcW w:w="1022" w:type="dxa"/>
            <w:shd w:val="clear" w:color="auto" w:fill="E2EFD9" w:themeFill="accent6" w:themeFillTint="33"/>
            <w:vAlign w:val="bottom"/>
          </w:tcPr>
          <w:p w14:paraId="3EE055EF"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hAnsi="Calibri"/>
                <w:color w:val="000000"/>
                <w:sz w:val="18"/>
                <w:szCs w:val="18"/>
              </w:rPr>
              <w:t>Minor</w:t>
            </w:r>
          </w:p>
        </w:tc>
      </w:tr>
      <w:tr w:rsidR="007B2491" w:rsidRPr="007B2491" w14:paraId="196A58F0" w14:textId="77777777" w:rsidTr="007B2491">
        <w:trPr>
          <w:trHeight w:val="246"/>
        </w:trPr>
        <w:tc>
          <w:tcPr>
            <w:tcW w:w="1003" w:type="dxa"/>
            <w:vMerge/>
            <w:shd w:val="clear" w:color="auto" w:fill="E2EFD9" w:themeFill="accent6" w:themeFillTint="33"/>
            <w:noWrap/>
            <w:hideMark/>
          </w:tcPr>
          <w:p w14:paraId="1EFC1306"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p>
        </w:tc>
        <w:tc>
          <w:tcPr>
            <w:tcW w:w="1003" w:type="dxa"/>
            <w:shd w:val="clear" w:color="auto" w:fill="E2EFD9" w:themeFill="accent6" w:themeFillTint="33"/>
            <w:noWrap/>
            <w:hideMark/>
          </w:tcPr>
          <w:p w14:paraId="4772958F"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PLE</w:t>
            </w:r>
          </w:p>
        </w:tc>
        <w:tc>
          <w:tcPr>
            <w:tcW w:w="2029" w:type="dxa"/>
            <w:shd w:val="clear" w:color="auto" w:fill="E2EFD9" w:themeFill="accent6" w:themeFillTint="33"/>
            <w:noWrap/>
            <w:hideMark/>
          </w:tcPr>
          <w:p w14:paraId="11E07AA0"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European plaice</w:t>
            </w:r>
          </w:p>
        </w:tc>
        <w:tc>
          <w:tcPr>
            <w:tcW w:w="1573" w:type="dxa"/>
            <w:shd w:val="clear" w:color="auto" w:fill="E2EFD9" w:themeFill="accent6" w:themeFillTint="33"/>
            <w:noWrap/>
            <w:hideMark/>
          </w:tcPr>
          <w:p w14:paraId="6BCD0046"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NA</w:t>
            </w:r>
          </w:p>
        </w:tc>
        <w:tc>
          <w:tcPr>
            <w:tcW w:w="1611" w:type="dxa"/>
            <w:shd w:val="clear" w:color="auto" w:fill="E2EFD9" w:themeFill="accent6" w:themeFillTint="33"/>
            <w:noWrap/>
            <w:hideMark/>
          </w:tcPr>
          <w:p w14:paraId="32906774"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1.1</w:t>
            </w:r>
          </w:p>
        </w:tc>
        <w:tc>
          <w:tcPr>
            <w:tcW w:w="1074" w:type="dxa"/>
            <w:shd w:val="clear" w:color="auto" w:fill="E2EFD9" w:themeFill="accent6" w:themeFillTint="33"/>
            <w:noWrap/>
            <w:hideMark/>
          </w:tcPr>
          <w:p w14:paraId="68DDA7E0"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0.00</w:t>
            </w:r>
          </w:p>
        </w:tc>
        <w:tc>
          <w:tcPr>
            <w:tcW w:w="1022" w:type="dxa"/>
            <w:shd w:val="clear" w:color="auto" w:fill="E2EFD9" w:themeFill="accent6" w:themeFillTint="33"/>
            <w:noWrap/>
            <w:hideMark/>
          </w:tcPr>
          <w:p w14:paraId="1A7E3B4E" w14:textId="1D913DFE" w:rsidR="007B2491" w:rsidRPr="007B2491" w:rsidRDefault="00F909B9" w:rsidP="007B2491">
            <w:pPr>
              <w:spacing w:after="0" w:line="240" w:lineRule="auto"/>
              <w:ind w:left="0"/>
              <w:jc w:val="left"/>
              <w:rPr>
                <w:rFonts w:ascii="Calibri" w:eastAsia="Times New Roman" w:hAnsi="Calibri" w:cs="Calibri"/>
                <w:color w:val="000000"/>
                <w:sz w:val="18"/>
                <w:szCs w:val="18"/>
                <w:lang w:eastAsia="en-GB"/>
              </w:rPr>
            </w:pPr>
            <w:r>
              <w:rPr>
                <w:rFonts w:eastAsia="Times New Roman" w:cstheme="minorHAnsi"/>
                <w:color w:val="000000"/>
                <w:sz w:val="18"/>
                <w:szCs w:val="18"/>
                <w:lang w:eastAsia="en-GB"/>
              </w:rPr>
              <w:t>Primary</w:t>
            </w:r>
          </w:p>
        </w:tc>
        <w:tc>
          <w:tcPr>
            <w:tcW w:w="1022" w:type="dxa"/>
            <w:shd w:val="clear" w:color="auto" w:fill="E2EFD9" w:themeFill="accent6" w:themeFillTint="33"/>
            <w:vAlign w:val="bottom"/>
          </w:tcPr>
          <w:p w14:paraId="77B5EDA2"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hAnsi="Calibri"/>
                <w:color w:val="000000"/>
                <w:sz w:val="18"/>
                <w:szCs w:val="18"/>
              </w:rPr>
              <w:t>Minor</w:t>
            </w:r>
          </w:p>
        </w:tc>
      </w:tr>
      <w:tr w:rsidR="007B2491" w:rsidRPr="007B2491" w14:paraId="17305E01" w14:textId="77777777" w:rsidTr="007B2491">
        <w:trPr>
          <w:trHeight w:val="246"/>
        </w:trPr>
        <w:tc>
          <w:tcPr>
            <w:tcW w:w="1003" w:type="dxa"/>
            <w:vMerge/>
            <w:shd w:val="clear" w:color="auto" w:fill="E2EFD9" w:themeFill="accent6" w:themeFillTint="33"/>
            <w:noWrap/>
            <w:hideMark/>
          </w:tcPr>
          <w:p w14:paraId="1FE2B70C"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p>
        </w:tc>
        <w:tc>
          <w:tcPr>
            <w:tcW w:w="1003" w:type="dxa"/>
            <w:shd w:val="clear" w:color="auto" w:fill="E2EFD9" w:themeFill="accent6" w:themeFillTint="33"/>
            <w:noWrap/>
            <w:hideMark/>
          </w:tcPr>
          <w:p w14:paraId="57950240"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HAL</w:t>
            </w:r>
          </w:p>
        </w:tc>
        <w:tc>
          <w:tcPr>
            <w:tcW w:w="2029" w:type="dxa"/>
            <w:shd w:val="clear" w:color="auto" w:fill="E2EFD9" w:themeFill="accent6" w:themeFillTint="33"/>
            <w:noWrap/>
            <w:hideMark/>
          </w:tcPr>
          <w:p w14:paraId="0A84489D"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Atlantic halibut</w:t>
            </w:r>
          </w:p>
        </w:tc>
        <w:tc>
          <w:tcPr>
            <w:tcW w:w="1573" w:type="dxa"/>
            <w:shd w:val="clear" w:color="auto" w:fill="E2EFD9" w:themeFill="accent6" w:themeFillTint="33"/>
            <w:noWrap/>
            <w:hideMark/>
          </w:tcPr>
          <w:p w14:paraId="0FE27014"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NA</w:t>
            </w:r>
          </w:p>
        </w:tc>
        <w:tc>
          <w:tcPr>
            <w:tcW w:w="1611" w:type="dxa"/>
            <w:shd w:val="clear" w:color="auto" w:fill="E2EFD9" w:themeFill="accent6" w:themeFillTint="33"/>
            <w:noWrap/>
            <w:hideMark/>
          </w:tcPr>
          <w:p w14:paraId="7CF255DA"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1.1</w:t>
            </w:r>
          </w:p>
        </w:tc>
        <w:tc>
          <w:tcPr>
            <w:tcW w:w="1074" w:type="dxa"/>
            <w:shd w:val="clear" w:color="auto" w:fill="E2EFD9" w:themeFill="accent6" w:themeFillTint="33"/>
            <w:noWrap/>
            <w:hideMark/>
          </w:tcPr>
          <w:p w14:paraId="77D47AF0"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0.00</w:t>
            </w:r>
          </w:p>
        </w:tc>
        <w:tc>
          <w:tcPr>
            <w:tcW w:w="1022" w:type="dxa"/>
            <w:shd w:val="clear" w:color="auto" w:fill="E2EFD9" w:themeFill="accent6" w:themeFillTint="33"/>
            <w:noWrap/>
            <w:hideMark/>
          </w:tcPr>
          <w:p w14:paraId="2D7D3503"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ETP</w:t>
            </w:r>
          </w:p>
        </w:tc>
        <w:tc>
          <w:tcPr>
            <w:tcW w:w="1022" w:type="dxa"/>
            <w:shd w:val="clear" w:color="auto" w:fill="E2EFD9" w:themeFill="accent6" w:themeFillTint="33"/>
            <w:vAlign w:val="bottom"/>
          </w:tcPr>
          <w:p w14:paraId="37677641"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hAnsi="Calibri"/>
                <w:color w:val="000000"/>
                <w:sz w:val="18"/>
                <w:szCs w:val="18"/>
              </w:rPr>
              <w:t>Minor</w:t>
            </w:r>
          </w:p>
        </w:tc>
      </w:tr>
      <w:tr w:rsidR="007B2491" w:rsidRPr="007B2491" w14:paraId="65C38D83" w14:textId="77777777" w:rsidTr="007B2491">
        <w:trPr>
          <w:trHeight w:val="246"/>
        </w:trPr>
        <w:tc>
          <w:tcPr>
            <w:tcW w:w="1003" w:type="dxa"/>
            <w:vMerge/>
            <w:shd w:val="clear" w:color="auto" w:fill="E2EFD9" w:themeFill="accent6" w:themeFillTint="33"/>
            <w:noWrap/>
            <w:hideMark/>
          </w:tcPr>
          <w:p w14:paraId="3592FD4B"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p>
        </w:tc>
        <w:tc>
          <w:tcPr>
            <w:tcW w:w="1003" w:type="dxa"/>
            <w:shd w:val="clear" w:color="auto" w:fill="E2EFD9" w:themeFill="accent6" w:themeFillTint="33"/>
            <w:noWrap/>
            <w:hideMark/>
          </w:tcPr>
          <w:p w14:paraId="630BF12C"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ANF</w:t>
            </w:r>
          </w:p>
        </w:tc>
        <w:tc>
          <w:tcPr>
            <w:tcW w:w="2029" w:type="dxa"/>
            <w:shd w:val="clear" w:color="auto" w:fill="E2EFD9" w:themeFill="accent6" w:themeFillTint="33"/>
            <w:noWrap/>
            <w:hideMark/>
          </w:tcPr>
          <w:p w14:paraId="5C301766"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 xml:space="preserve">Anglerfishes </w:t>
            </w:r>
            <w:proofErr w:type="spellStart"/>
            <w:r w:rsidRPr="007B2491">
              <w:rPr>
                <w:rFonts w:ascii="Calibri" w:eastAsia="Times New Roman" w:hAnsi="Calibri" w:cs="Calibri"/>
                <w:color w:val="000000"/>
                <w:sz w:val="18"/>
                <w:szCs w:val="18"/>
                <w:lang w:eastAsia="en-GB"/>
              </w:rPr>
              <w:t>nei</w:t>
            </w:r>
            <w:proofErr w:type="spellEnd"/>
          </w:p>
        </w:tc>
        <w:tc>
          <w:tcPr>
            <w:tcW w:w="1573" w:type="dxa"/>
            <w:shd w:val="clear" w:color="auto" w:fill="E2EFD9" w:themeFill="accent6" w:themeFillTint="33"/>
            <w:noWrap/>
            <w:hideMark/>
          </w:tcPr>
          <w:p w14:paraId="3BFE8BE8"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NA</w:t>
            </w:r>
          </w:p>
        </w:tc>
        <w:tc>
          <w:tcPr>
            <w:tcW w:w="1611" w:type="dxa"/>
            <w:shd w:val="clear" w:color="auto" w:fill="E2EFD9" w:themeFill="accent6" w:themeFillTint="33"/>
            <w:noWrap/>
            <w:hideMark/>
          </w:tcPr>
          <w:p w14:paraId="2F4A13AE"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1.0</w:t>
            </w:r>
          </w:p>
        </w:tc>
        <w:tc>
          <w:tcPr>
            <w:tcW w:w="1074" w:type="dxa"/>
            <w:shd w:val="clear" w:color="auto" w:fill="E2EFD9" w:themeFill="accent6" w:themeFillTint="33"/>
            <w:noWrap/>
            <w:hideMark/>
          </w:tcPr>
          <w:p w14:paraId="47E1D03A"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0.00</w:t>
            </w:r>
          </w:p>
        </w:tc>
        <w:tc>
          <w:tcPr>
            <w:tcW w:w="1022" w:type="dxa"/>
            <w:shd w:val="clear" w:color="auto" w:fill="E2EFD9" w:themeFill="accent6" w:themeFillTint="33"/>
            <w:noWrap/>
            <w:hideMark/>
          </w:tcPr>
          <w:p w14:paraId="3CFE2EFE"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Secondary</w:t>
            </w:r>
          </w:p>
        </w:tc>
        <w:tc>
          <w:tcPr>
            <w:tcW w:w="1022" w:type="dxa"/>
            <w:shd w:val="clear" w:color="auto" w:fill="E2EFD9" w:themeFill="accent6" w:themeFillTint="33"/>
            <w:vAlign w:val="bottom"/>
          </w:tcPr>
          <w:p w14:paraId="7E5D8BA7"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hAnsi="Calibri"/>
                <w:color w:val="000000"/>
                <w:sz w:val="18"/>
                <w:szCs w:val="18"/>
              </w:rPr>
              <w:t>Minor</w:t>
            </w:r>
          </w:p>
        </w:tc>
      </w:tr>
      <w:tr w:rsidR="007B2491" w:rsidRPr="007B2491" w14:paraId="26D878DB" w14:textId="77777777" w:rsidTr="007B2491">
        <w:trPr>
          <w:trHeight w:val="246"/>
        </w:trPr>
        <w:tc>
          <w:tcPr>
            <w:tcW w:w="1003" w:type="dxa"/>
            <w:vMerge/>
            <w:shd w:val="clear" w:color="auto" w:fill="E2EFD9" w:themeFill="accent6" w:themeFillTint="33"/>
            <w:noWrap/>
            <w:hideMark/>
          </w:tcPr>
          <w:p w14:paraId="1A18C092"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p>
        </w:tc>
        <w:tc>
          <w:tcPr>
            <w:tcW w:w="1003" w:type="dxa"/>
            <w:shd w:val="clear" w:color="auto" w:fill="E2EFD9" w:themeFill="accent6" w:themeFillTint="33"/>
            <w:noWrap/>
            <w:hideMark/>
          </w:tcPr>
          <w:p w14:paraId="42A05CAF"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LEM</w:t>
            </w:r>
          </w:p>
        </w:tc>
        <w:tc>
          <w:tcPr>
            <w:tcW w:w="2029" w:type="dxa"/>
            <w:shd w:val="clear" w:color="auto" w:fill="E2EFD9" w:themeFill="accent6" w:themeFillTint="33"/>
            <w:noWrap/>
            <w:hideMark/>
          </w:tcPr>
          <w:p w14:paraId="1D106F88"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Lemon sole</w:t>
            </w:r>
          </w:p>
        </w:tc>
        <w:tc>
          <w:tcPr>
            <w:tcW w:w="1573" w:type="dxa"/>
            <w:shd w:val="clear" w:color="auto" w:fill="E2EFD9" w:themeFill="accent6" w:themeFillTint="33"/>
            <w:noWrap/>
            <w:hideMark/>
          </w:tcPr>
          <w:p w14:paraId="1A937299"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NA</w:t>
            </w:r>
          </w:p>
        </w:tc>
        <w:tc>
          <w:tcPr>
            <w:tcW w:w="1611" w:type="dxa"/>
            <w:shd w:val="clear" w:color="auto" w:fill="E2EFD9" w:themeFill="accent6" w:themeFillTint="33"/>
            <w:noWrap/>
            <w:hideMark/>
          </w:tcPr>
          <w:p w14:paraId="25A02848"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1.0</w:t>
            </w:r>
          </w:p>
        </w:tc>
        <w:tc>
          <w:tcPr>
            <w:tcW w:w="1074" w:type="dxa"/>
            <w:shd w:val="clear" w:color="auto" w:fill="E2EFD9" w:themeFill="accent6" w:themeFillTint="33"/>
            <w:noWrap/>
            <w:hideMark/>
          </w:tcPr>
          <w:p w14:paraId="0C361DB0"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0.00</w:t>
            </w:r>
          </w:p>
        </w:tc>
        <w:tc>
          <w:tcPr>
            <w:tcW w:w="1022" w:type="dxa"/>
            <w:shd w:val="clear" w:color="auto" w:fill="E2EFD9" w:themeFill="accent6" w:themeFillTint="33"/>
            <w:noWrap/>
            <w:hideMark/>
          </w:tcPr>
          <w:p w14:paraId="131DA003"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Secondary</w:t>
            </w:r>
          </w:p>
        </w:tc>
        <w:tc>
          <w:tcPr>
            <w:tcW w:w="1022" w:type="dxa"/>
            <w:shd w:val="clear" w:color="auto" w:fill="E2EFD9" w:themeFill="accent6" w:themeFillTint="33"/>
            <w:vAlign w:val="bottom"/>
          </w:tcPr>
          <w:p w14:paraId="729059F8"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hAnsi="Calibri"/>
                <w:color w:val="000000"/>
                <w:sz w:val="18"/>
                <w:szCs w:val="18"/>
              </w:rPr>
              <w:t>Minor</w:t>
            </w:r>
          </w:p>
        </w:tc>
      </w:tr>
      <w:tr w:rsidR="007B2491" w:rsidRPr="007B2491" w14:paraId="1E80305D" w14:textId="77777777" w:rsidTr="007B2491">
        <w:trPr>
          <w:trHeight w:val="246"/>
        </w:trPr>
        <w:tc>
          <w:tcPr>
            <w:tcW w:w="1003" w:type="dxa"/>
            <w:vMerge/>
            <w:shd w:val="clear" w:color="auto" w:fill="E2EFD9" w:themeFill="accent6" w:themeFillTint="33"/>
            <w:noWrap/>
            <w:hideMark/>
          </w:tcPr>
          <w:p w14:paraId="59A1237A"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p>
        </w:tc>
        <w:tc>
          <w:tcPr>
            <w:tcW w:w="1003" w:type="dxa"/>
            <w:shd w:val="clear" w:color="auto" w:fill="E2EFD9" w:themeFill="accent6" w:themeFillTint="33"/>
            <w:noWrap/>
            <w:hideMark/>
          </w:tcPr>
          <w:p w14:paraId="15DAE8D2"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RJC</w:t>
            </w:r>
          </w:p>
        </w:tc>
        <w:tc>
          <w:tcPr>
            <w:tcW w:w="2029" w:type="dxa"/>
            <w:shd w:val="clear" w:color="auto" w:fill="E2EFD9" w:themeFill="accent6" w:themeFillTint="33"/>
            <w:noWrap/>
            <w:hideMark/>
          </w:tcPr>
          <w:p w14:paraId="0A22908A"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Thornback ray</w:t>
            </w:r>
          </w:p>
        </w:tc>
        <w:tc>
          <w:tcPr>
            <w:tcW w:w="1573" w:type="dxa"/>
            <w:shd w:val="clear" w:color="auto" w:fill="E2EFD9" w:themeFill="accent6" w:themeFillTint="33"/>
            <w:noWrap/>
            <w:hideMark/>
          </w:tcPr>
          <w:p w14:paraId="6B0FC636"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NA</w:t>
            </w:r>
          </w:p>
        </w:tc>
        <w:tc>
          <w:tcPr>
            <w:tcW w:w="1611" w:type="dxa"/>
            <w:shd w:val="clear" w:color="auto" w:fill="E2EFD9" w:themeFill="accent6" w:themeFillTint="33"/>
            <w:noWrap/>
            <w:hideMark/>
          </w:tcPr>
          <w:p w14:paraId="5733FBC7"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0.8</w:t>
            </w:r>
          </w:p>
        </w:tc>
        <w:tc>
          <w:tcPr>
            <w:tcW w:w="1074" w:type="dxa"/>
            <w:shd w:val="clear" w:color="auto" w:fill="E2EFD9" w:themeFill="accent6" w:themeFillTint="33"/>
            <w:noWrap/>
            <w:hideMark/>
          </w:tcPr>
          <w:p w14:paraId="004EEC5F"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0.00</w:t>
            </w:r>
          </w:p>
        </w:tc>
        <w:tc>
          <w:tcPr>
            <w:tcW w:w="1022" w:type="dxa"/>
            <w:shd w:val="clear" w:color="auto" w:fill="E2EFD9" w:themeFill="accent6" w:themeFillTint="33"/>
            <w:noWrap/>
            <w:hideMark/>
          </w:tcPr>
          <w:p w14:paraId="6ECE9B47"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Secondary</w:t>
            </w:r>
          </w:p>
        </w:tc>
        <w:tc>
          <w:tcPr>
            <w:tcW w:w="1022" w:type="dxa"/>
            <w:shd w:val="clear" w:color="auto" w:fill="E2EFD9" w:themeFill="accent6" w:themeFillTint="33"/>
            <w:vAlign w:val="bottom"/>
          </w:tcPr>
          <w:p w14:paraId="0727D76D"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hAnsi="Calibri"/>
                <w:color w:val="000000"/>
                <w:sz w:val="18"/>
                <w:szCs w:val="18"/>
              </w:rPr>
              <w:t>Minor</w:t>
            </w:r>
          </w:p>
        </w:tc>
      </w:tr>
      <w:tr w:rsidR="007B2491" w:rsidRPr="007B2491" w14:paraId="654481AE" w14:textId="77777777" w:rsidTr="007B2491">
        <w:trPr>
          <w:trHeight w:val="246"/>
        </w:trPr>
        <w:tc>
          <w:tcPr>
            <w:tcW w:w="1003" w:type="dxa"/>
            <w:vMerge/>
            <w:shd w:val="clear" w:color="auto" w:fill="E2EFD9" w:themeFill="accent6" w:themeFillTint="33"/>
            <w:noWrap/>
            <w:hideMark/>
          </w:tcPr>
          <w:p w14:paraId="36CC295E"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p>
        </w:tc>
        <w:tc>
          <w:tcPr>
            <w:tcW w:w="1003" w:type="dxa"/>
            <w:shd w:val="clear" w:color="auto" w:fill="E2EFD9" w:themeFill="accent6" w:themeFillTint="33"/>
            <w:noWrap/>
            <w:hideMark/>
          </w:tcPr>
          <w:p w14:paraId="515BBCDC"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POL</w:t>
            </w:r>
          </w:p>
        </w:tc>
        <w:tc>
          <w:tcPr>
            <w:tcW w:w="2029" w:type="dxa"/>
            <w:shd w:val="clear" w:color="auto" w:fill="E2EFD9" w:themeFill="accent6" w:themeFillTint="33"/>
            <w:noWrap/>
            <w:hideMark/>
          </w:tcPr>
          <w:p w14:paraId="4769293A"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Pollack</w:t>
            </w:r>
          </w:p>
        </w:tc>
        <w:tc>
          <w:tcPr>
            <w:tcW w:w="1573" w:type="dxa"/>
            <w:shd w:val="clear" w:color="auto" w:fill="E2EFD9" w:themeFill="accent6" w:themeFillTint="33"/>
            <w:noWrap/>
            <w:hideMark/>
          </w:tcPr>
          <w:p w14:paraId="285F5FBA"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NA</w:t>
            </w:r>
          </w:p>
        </w:tc>
        <w:tc>
          <w:tcPr>
            <w:tcW w:w="1611" w:type="dxa"/>
            <w:shd w:val="clear" w:color="auto" w:fill="E2EFD9" w:themeFill="accent6" w:themeFillTint="33"/>
            <w:noWrap/>
            <w:hideMark/>
          </w:tcPr>
          <w:p w14:paraId="6DE82B40"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0.8</w:t>
            </w:r>
          </w:p>
        </w:tc>
        <w:tc>
          <w:tcPr>
            <w:tcW w:w="1074" w:type="dxa"/>
            <w:shd w:val="clear" w:color="auto" w:fill="E2EFD9" w:themeFill="accent6" w:themeFillTint="33"/>
            <w:noWrap/>
            <w:hideMark/>
          </w:tcPr>
          <w:p w14:paraId="7ED0176E"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0.00</w:t>
            </w:r>
          </w:p>
        </w:tc>
        <w:tc>
          <w:tcPr>
            <w:tcW w:w="1022" w:type="dxa"/>
            <w:shd w:val="clear" w:color="auto" w:fill="E2EFD9" w:themeFill="accent6" w:themeFillTint="33"/>
            <w:noWrap/>
            <w:hideMark/>
          </w:tcPr>
          <w:p w14:paraId="101FC76E"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Secondary</w:t>
            </w:r>
          </w:p>
        </w:tc>
        <w:tc>
          <w:tcPr>
            <w:tcW w:w="1022" w:type="dxa"/>
            <w:shd w:val="clear" w:color="auto" w:fill="E2EFD9" w:themeFill="accent6" w:themeFillTint="33"/>
            <w:vAlign w:val="bottom"/>
          </w:tcPr>
          <w:p w14:paraId="2E32932A"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hAnsi="Calibri"/>
                <w:color w:val="000000"/>
                <w:sz w:val="18"/>
                <w:szCs w:val="18"/>
              </w:rPr>
              <w:t>Minor</w:t>
            </w:r>
          </w:p>
        </w:tc>
      </w:tr>
      <w:tr w:rsidR="007B2491" w:rsidRPr="007B2491" w14:paraId="04408ECE" w14:textId="77777777" w:rsidTr="007B2491">
        <w:trPr>
          <w:trHeight w:val="246"/>
        </w:trPr>
        <w:tc>
          <w:tcPr>
            <w:tcW w:w="1003" w:type="dxa"/>
            <w:vMerge/>
            <w:shd w:val="clear" w:color="auto" w:fill="E2EFD9" w:themeFill="accent6" w:themeFillTint="33"/>
            <w:noWrap/>
            <w:hideMark/>
          </w:tcPr>
          <w:p w14:paraId="102FDEBC"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p>
        </w:tc>
        <w:tc>
          <w:tcPr>
            <w:tcW w:w="1003" w:type="dxa"/>
            <w:shd w:val="clear" w:color="auto" w:fill="E2EFD9" w:themeFill="accent6" w:themeFillTint="33"/>
            <w:noWrap/>
            <w:hideMark/>
          </w:tcPr>
          <w:p w14:paraId="178082B4"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BLL</w:t>
            </w:r>
          </w:p>
        </w:tc>
        <w:tc>
          <w:tcPr>
            <w:tcW w:w="2029" w:type="dxa"/>
            <w:shd w:val="clear" w:color="auto" w:fill="E2EFD9" w:themeFill="accent6" w:themeFillTint="33"/>
            <w:noWrap/>
            <w:hideMark/>
          </w:tcPr>
          <w:p w14:paraId="3822F3E8"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Brill</w:t>
            </w:r>
          </w:p>
        </w:tc>
        <w:tc>
          <w:tcPr>
            <w:tcW w:w="1573" w:type="dxa"/>
            <w:shd w:val="clear" w:color="auto" w:fill="E2EFD9" w:themeFill="accent6" w:themeFillTint="33"/>
            <w:noWrap/>
            <w:hideMark/>
          </w:tcPr>
          <w:p w14:paraId="2FF3CDD2"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NA</w:t>
            </w:r>
          </w:p>
        </w:tc>
        <w:tc>
          <w:tcPr>
            <w:tcW w:w="1611" w:type="dxa"/>
            <w:shd w:val="clear" w:color="auto" w:fill="E2EFD9" w:themeFill="accent6" w:themeFillTint="33"/>
            <w:noWrap/>
            <w:hideMark/>
          </w:tcPr>
          <w:p w14:paraId="372BB028"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0.5</w:t>
            </w:r>
          </w:p>
        </w:tc>
        <w:tc>
          <w:tcPr>
            <w:tcW w:w="1074" w:type="dxa"/>
            <w:shd w:val="clear" w:color="auto" w:fill="E2EFD9" w:themeFill="accent6" w:themeFillTint="33"/>
            <w:noWrap/>
            <w:hideMark/>
          </w:tcPr>
          <w:p w14:paraId="2211B138"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0.00</w:t>
            </w:r>
          </w:p>
        </w:tc>
        <w:tc>
          <w:tcPr>
            <w:tcW w:w="1022" w:type="dxa"/>
            <w:shd w:val="clear" w:color="auto" w:fill="E2EFD9" w:themeFill="accent6" w:themeFillTint="33"/>
            <w:noWrap/>
            <w:hideMark/>
          </w:tcPr>
          <w:p w14:paraId="1BC87E26"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Secondary</w:t>
            </w:r>
          </w:p>
        </w:tc>
        <w:tc>
          <w:tcPr>
            <w:tcW w:w="1022" w:type="dxa"/>
            <w:shd w:val="clear" w:color="auto" w:fill="E2EFD9" w:themeFill="accent6" w:themeFillTint="33"/>
            <w:vAlign w:val="bottom"/>
          </w:tcPr>
          <w:p w14:paraId="759C323F"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hAnsi="Calibri"/>
                <w:color w:val="000000"/>
                <w:sz w:val="18"/>
                <w:szCs w:val="18"/>
              </w:rPr>
              <w:t>Minor</w:t>
            </w:r>
          </w:p>
        </w:tc>
      </w:tr>
      <w:tr w:rsidR="007B2491" w:rsidRPr="007B2491" w14:paraId="5AD6EEF0" w14:textId="77777777" w:rsidTr="007B2491">
        <w:trPr>
          <w:trHeight w:val="246"/>
        </w:trPr>
        <w:tc>
          <w:tcPr>
            <w:tcW w:w="1003" w:type="dxa"/>
            <w:vMerge/>
            <w:shd w:val="clear" w:color="auto" w:fill="E2EFD9" w:themeFill="accent6" w:themeFillTint="33"/>
            <w:noWrap/>
            <w:hideMark/>
          </w:tcPr>
          <w:p w14:paraId="3BB32850"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p>
        </w:tc>
        <w:tc>
          <w:tcPr>
            <w:tcW w:w="1003" w:type="dxa"/>
            <w:shd w:val="clear" w:color="auto" w:fill="E2EFD9" w:themeFill="accent6" w:themeFillTint="33"/>
            <w:noWrap/>
            <w:hideMark/>
          </w:tcPr>
          <w:p w14:paraId="631E56BC"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SOL</w:t>
            </w:r>
          </w:p>
        </w:tc>
        <w:tc>
          <w:tcPr>
            <w:tcW w:w="2029" w:type="dxa"/>
            <w:shd w:val="clear" w:color="auto" w:fill="E2EFD9" w:themeFill="accent6" w:themeFillTint="33"/>
            <w:noWrap/>
            <w:hideMark/>
          </w:tcPr>
          <w:p w14:paraId="1DF243B0"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Common sole</w:t>
            </w:r>
          </w:p>
        </w:tc>
        <w:tc>
          <w:tcPr>
            <w:tcW w:w="1573" w:type="dxa"/>
            <w:shd w:val="clear" w:color="auto" w:fill="E2EFD9" w:themeFill="accent6" w:themeFillTint="33"/>
            <w:noWrap/>
            <w:hideMark/>
          </w:tcPr>
          <w:p w14:paraId="721B8529"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NA</w:t>
            </w:r>
          </w:p>
        </w:tc>
        <w:tc>
          <w:tcPr>
            <w:tcW w:w="1611" w:type="dxa"/>
            <w:shd w:val="clear" w:color="auto" w:fill="E2EFD9" w:themeFill="accent6" w:themeFillTint="33"/>
            <w:noWrap/>
            <w:hideMark/>
          </w:tcPr>
          <w:p w14:paraId="24D06803"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0.5</w:t>
            </w:r>
          </w:p>
        </w:tc>
        <w:tc>
          <w:tcPr>
            <w:tcW w:w="1074" w:type="dxa"/>
            <w:shd w:val="clear" w:color="auto" w:fill="E2EFD9" w:themeFill="accent6" w:themeFillTint="33"/>
            <w:noWrap/>
            <w:hideMark/>
          </w:tcPr>
          <w:p w14:paraId="6A330724"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0.00</w:t>
            </w:r>
          </w:p>
        </w:tc>
        <w:tc>
          <w:tcPr>
            <w:tcW w:w="1022" w:type="dxa"/>
            <w:shd w:val="clear" w:color="auto" w:fill="E2EFD9" w:themeFill="accent6" w:themeFillTint="33"/>
            <w:noWrap/>
            <w:hideMark/>
          </w:tcPr>
          <w:p w14:paraId="42A5D7EE" w14:textId="7065CCB7" w:rsidR="007B2491" w:rsidRPr="007B2491" w:rsidRDefault="00F909B9" w:rsidP="007B2491">
            <w:pPr>
              <w:spacing w:after="0" w:line="240" w:lineRule="auto"/>
              <w:ind w:left="0"/>
              <w:jc w:val="left"/>
              <w:rPr>
                <w:rFonts w:ascii="Calibri" w:eastAsia="Times New Roman" w:hAnsi="Calibri" w:cs="Calibri"/>
                <w:color w:val="000000"/>
                <w:sz w:val="18"/>
                <w:szCs w:val="18"/>
                <w:lang w:eastAsia="en-GB"/>
              </w:rPr>
            </w:pPr>
            <w:r>
              <w:rPr>
                <w:rFonts w:eastAsia="Times New Roman" w:cstheme="minorHAnsi"/>
                <w:color w:val="000000"/>
                <w:sz w:val="18"/>
                <w:szCs w:val="18"/>
                <w:lang w:eastAsia="en-GB"/>
              </w:rPr>
              <w:t>Primary</w:t>
            </w:r>
          </w:p>
        </w:tc>
        <w:tc>
          <w:tcPr>
            <w:tcW w:w="1022" w:type="dxa"/>
            <w:shd w:val="clear" w:color="auto" w:fill="E2EFD9" w:themeFill="accent6" w:themeFillTint="33"/>
            <w:vAlign w:val="bottom"/>
          </w:tcPr>
          <w:p w14:paraId="6F5995DB"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hAnsi="Calibri"/>
                <w:color w:val="000000"/>
                <w:sz w:val="18"/>
                <w:szCs w:val="18"/>
              </w:rPr>
              <w:t>Minor</w:t>
            </w:r>
          </w:p>
        </w:tc>
      </w:tr>
      <w:tr w:rsidR="007B2491" w:rsidRPr="007B2491" w14:paraId="798012C0" w14:textId="77777777" w:rsidTr="007B2491">
        <w:trPr>
          <w:trHeight w:val="246"/>
        </w:trPr>
        <w:tc>
          <w:tcPr>
            <w:tcW w:w="1003" w:type="dxa"/>
            <w:vMerge w:val="restart"/>
            <w:shd w:val="clear" w:color="auto" w:fill="FFF2CC" w:themeFill="accent4" w:themeFillTint="33"/>
            <w:noWrap/>
            <w:hideMark/>
          </w:tcPr>
          <w:p w14:paraId="02995B1D"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2019</w:t>
            </w:r>
          </w:p>
          <w:p w14:paraId="5049068E" w14:textId="77777777" w:rsidR="007B2491" w:rsidRPr="007B2491" w:rsidRDefault="007B2491" w:rsidP="007B2491">
            <w:pPr>
              <w:spacing w:after="0" w:line="240" w:lineRule="auto"/>
              <w:ind w:left="0"/>
              <w:jc w:val="center"/>
              <w:rPr>
                <w:rFonts w:ascii="Calibri" w:eastAsia="Times New Roman" w:hAnsi="Calibri" w:cs="Calibri"/>
                <w:color w:val="000000"/>
                <w:sz w:val="18"/>
                <w:szCs w:val="18"/>
                <w:lang w:eastAsia="en-GB"/>
              </w:rPr>
            </w:pPr>
          </w:p>
        </w:tc>
        <w:tc>
          <w:tcPr>
            <w:tcW w:w="1003" w:type="dxa"/>
            <w:shd w:val="clear" w:color="auto" w:fill="FFF2CC" w:themeFill="accent4" w:themeFillTint="33"/>
            <w:noWrap/>
            <w:hideMark/>
          </w:tcPr>
          <w:p w14:paraId="1C8D5713"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CRE</w:t>
            </w:r>
          </w:p>
        </w:tc>
        <w:tc>
          <w:tcPr>
            <w:tcW w:w="2029" w:type="dxa"/>
            <w:shd w:val="clear" w:color="auto" w:fill="FFF2CC" w:themeFill="accent4" w:themeFillTint="33"/>
            <w:noWrap/>
            <w:hideMark/>
          </w:tcPr>
          <w:p w14:paraId="75522414"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Edible crab</w:t>
            </w:r>
          </w:p>
        </w:tc>
        <w:tc>
          <w:tcPr>
            <w:tcW w:w="1573" w:type="dxa"/>
            <w:shd w:val="clear" w:color="auto" w:fill="FFF2CC" w:themeFill="accent4" w:themeFillTint="33"/>
            <w:noWrap/>
            <w:hideMark/>
          </w:tcPr>
          <w:p w14:paraId="6B3F0B99"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NA</w:t>
            </w:r>
          </w:p>
        </w:tc>
        <w:tc>
          <w:tcPr>
            <w:tcW w:w="1611" w:type="dxa"/>
            <w:shd w:val="clear" w:color="auto" w:fill="FFF2CC" w:themeFill="accent4" w:themeFillTint="33"/>
            <w:noWrap/>
            <w:hideMark/>
          </w:tcPr>
          <w:p w14:paraId="6CACE1FE"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2120.6</w:t>
            </w:r>
          </w:p>
        </w:tc>
        <w:tc>
          <w:tcPr>
            <w:tcW w:w="1074" w:type="dxa"/>
            <w:shd w:val="clear" w:color="auto" w:fill="FFF2CC" w:themeFill="accent4" w:themeFillTint="33"/>
            <w:noWrap/>
            <w:hideMark/>
          </w:tcPr>
          <w:p w14:paraId="3F66BF64"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0.67</w:t>
            </w:r>
          </w:p>
        </w:tc>
        <w:tc>
          <w:tcPr>
            <w:tcW w:w="1022" w:type="dxa"/>
            <w:shd w:val="clear" w:color="auto" w:fill="FFF2CC" w:themeFill="accent4" w:themeFillTint="33"/>
            <w:noWrap/>
            <w:hideMark/>
          </w:tcPr>
          <w:p w14:paraId="63C92B61"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Secondary</w:t>
            </w:r>
          </w:p>
        </w:tc>
        <w:tc>
          <w:tcPr>
            <w:tcW w:w="1022" w:type="dxa"/>
            <w:shd w:val="clear" w:color="auto" w:fill="FFF2CC" w:themeFill="accent4" w:themeFillTint="33"/>
            <w:vAlign w:val="bottom"/>
          </w:tcPr>
          <w:p w14:paraId="37921017" w14:textId="197A4E22" w:rsidR="007B2491" w:rsidRPr="007B2491" w:rsidRDefault="006D5DBC" w:rsidP="007B2491">
            <w:pPr>
              <w:spacing w:after="0" w:line="240" w:lineRule="auto"/>
              <w:ind w:left="0"/>
              <w:jc w:val="left"/>
              <w:rPr>
                <w:rFonts w:ascii="Calibri" w:eastAsia="Times New Roman" w:hAnsi="Calibri" w:cs="Calibri"/>
                <w:color w:val="000000"/>
                <w:sz w:val="18"/>
                <w:szCs w:val="18"/>
                <w:lang w:eastAsia="en-GB"/>
              </w:rPr>
            </w:pPr>
            <w:r>
              <w:rPr>
                <w:rFonts w:ascii="Calibri" w:hAnsi="Calibri"/>
                <w:color w:val="000000"/>
                <w:sz w:val="18"/>
                <w:szCs w:val="18"/>
              </w:rPr>
              <w:t>Main</w:t>
            </w:r>
          </w:p>
        </w:tc>
      </w:tr>
      <w:tr w:rsidR="007B2491" w:rsidRPr="007B2491" w14:paraId="69E12530" w14:textId="77777777" w:rsidTr="007B2491">
        <w:trPr>
          <w:trHeight w:val="246"/>
        </w:trPr>
        <w:tc>
          <w:tcPr>
            <w:tcW w:w="1003" w:type="dxa"/>
            <w:vMerge/>
            <w:shd w:val="clear" w:color="auto" w:fill="FFF2CC" w:themeFill="accent4" w:themeFillTint="33"/>
            <w:noWrap/>
            <w:hideMark/>
          </w:tcPr>
          <w:p w14:paraId="415C4C22"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p>
        </w:tc>
        <w:tc>
          <w:tcPr>
            <w:tcW w:w="1003" w:type="dxa"/>
            <w:shd w:val="clear" w:color="auto" w:fill="FFF2CC" w:themeFill="accent4" w:themeFillTint="33"/>
            <w:noWrap/>
            <w:hideMark/>
          </w:tcPr>
          <w:p w14:paraId="0CE17BE9"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LBE</w:t>
            </w:r>
          </w:p>
        </w:tc>
        <w:tc>
          <w:tcPr>
            <w:tcW w:w="2029" w:type="dxa"/>
            <w:shd w:val="clear" w:color="auto" w:fill="FFF2CC" w:themeFill="accent4" w:themeFillTint="33"/>
            <w:noWrap/>
            <w:hideMark/>
          </w:tcPr>
          <w:p w14:paraId="415B5F07"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European lobster</w:t>
            </w:r>
          </w:p>
        </w:tc>
        <w:tc>
          <w:tcPr>
            <w:tcW w:w="1573" w:type="dxa"/>
            <w:shd w:val="clear" w:color="auto" w:fill="FFF2CC" w:themeFill="accent4" w:themeFillTint="33"/>
            <w:noWrap/>
            <w:hideMark/>
          </w:tcPr>
          <w:p w14:paraId="69597106"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NA</w:t>
            </w:r>
          </w:p>
        </w:tc>
        <w:tc>
          <w:tcPr>
            <w:tcW w:w="1611" w:type="dxa"/>
            <w:shd w:val="clear" w:color="auto" w:fill="FFF2CC" w:themeFill="accent4" w:themeFillTint="33"/>
            <w:noWrap/>
            <w:hideMark/>
          </w:tcPr>
          <w:p w14:paraId="2751D916"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703.4</w:t>
            </w:r>
          </w:p>
        </w:tc>
        <w:tc>
          <w:tcPr>
            <w:tcW w:w="1074" w:type="dxa"/>
            <w:shd w:val="clear" w:color="auto" w:fill="FFF2CC" w:themeFill="accent4" w:themeFillTint="33"/>
            <w:noWrap/>
            <w:hideMark/>
          </w:tcPr>
          <w:p w14:paraId="0A01D5AC"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0.22</w:t>
            </w:r>
          </w:p>
        </w:tc>
        <w:tc>
          <w:tcPr>
            <w:tcW w:w="1022" w:type="dxa"/>
            <w:shd w:val="clear" w:color="auto" w:fill="FFF2CC" w:themeFill="accent4" w:themeFillTint="33"/>
            <w:noWrap/>
            <w:hideMark/>
          </w:tcPr>
          <w:p w14:paraId="036ECF33"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Secondary</w:t>
            </w:r>
          </w:p>
        </w:tc>
        <w:tc>
          <w:tcPr>
            <w:tcW w:w="1022" w:type="dxa"/>
            <w:shd w:val="clear" w:color="auto" w:fill="FFF2CC" w:themeFill="accent4" w:themeFillTint="33"/>
            <w:vAlign w:val="bottom"/>
          </w:tcPr>
          <w:p w14:paraId="4D0F9558" w14:textId="15CF77C2" w:rsidR="007B2491" w:rsidRPr="007B2491" w:rsidRDefault="006D5DBC" w:rsidP="007B2491">
            <w:pPr>
              <w:spacing w:after="0" w:line="240" w:lineRule="auto"/>
              <w:ind w:left="0"/>
              <w:jc w:val="left"/>
              <w:rPr>
                <w:rFonts w:ascii="Calibri" w:eastAsia="Times New Roman" w:hAnsi="Calibri" w:cs="Calibri"/>
                <w:color w:val="000000"/>
                <w:sz w:val="18"/>
                <w:szCs w:val="18"/>
                <w:lang w:eastAsia="en-GB"/>
              </w:rPr>
            </w:pPr>
            <w:r>
              <w:rPr>
                <w:rFonts w:ascii="Calibri" w:hAnsi="Calibri"/>
                <w:color w:val="000000"/>
                <w:sz w:val="18"/>
                <w:szCs w:val="18"/>
              </w:rPr>
              <w:t>Main</w:t>
            </w:r>
          </w:p>
        </w:tc>
      </w:tr>
      <w:tr w:rsidR="007B2491" w:rsidRPr="007B2491" w14:paraId="1064BC68" w14:textId="77777777" w:rsidTr="007B2491">
        <w:trPr>
          <w:trHeight w:val="246"/>
        </w:trPr>
        <w:tc>
          <w:tcPr>
            <w:tcW w:w="1003" w:type="dxa"/>
            <w:vMerge/>
            <w:shd w:val="clear" w:color="auto" w:fill="FFF2CC" w:themeFill="accent4" w:themeFillTint="33"/>
            <w:noWrap/>
            <w:hideMark/>
          </w:tcPr>
          <w:p w14:paraId="7D5C8291"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p>
        </w:tc>
        <w:tc>
          <w:tcPr>
            <w:tcW w:w="1003" w:type="dxa"/>
            <w:shd w:val="clear" w:color="auto" w:fill="FFF2CC" w:themeFill="accent4" w:themeFillTint="33"/>
            <w:noWrap/>
            <w:hideMark/>
          </w:tcPr>
          <w:p w14:paraId="6109F69A"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NEP</w:t>
            </w:r>
          </w:p>
        </w:tc>
        <w:tc>
          <w:tcPr>
            <w:tcW w:w="2029" w:type="dxa"/>
            <w:shd w:val="clear" w:color="auto" w:fill="FFF2CC" w:themeFill="accent4" w:themeFillTint="33"/>
            <w:noWrap/>
            <w:hideMark/>
          </w:tcPr>
          <w:p w14:paraId="56464A96"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Norway lobster</w:t>
            </w:r>
          </w:p>
        </w:tc>
        <w:tc>
          <w:tcPr>
            <w:tcW w:w="1573" w:type="dxa"/>
            <w:shd w:val="clear" w:color="auto" w:fill="FFF2CC" w:themeFill="accent4" w:themeFillTint="33"/>
            <w:noWrap/>
            <w:hideMark/>
          </w:tcPr>
          <w:p w14:paraId="61A831C2"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NA</w:t>
            </w:r>
          </w:p>
        </w:tc>
        <w:tc>
          <w:tcPr>
            <w:tcW w:w="1611" w:type="dxa"/>
            <w:shd w:val="clear" w:color="auto" w:fill="FFF2CC" w:themeFill="accent4" w:themeFillTint="33"/>
            <w:noWrap/>
            <w:hideMark/>
          </w:tcPr>
          <w:p w14:paraId="0C89D471"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138.9</w:t>
            </w:r>
          </w:p>
        </w:tc>
        <w:tc>
          <w:tcPr>
            <w:tcW w:w="1074" w:type="dxa"/>
            <w:shd w:val="clear" w:color="auto" w:fill="FFF2CC" w:themeFill="accent4" w:themeFillTint="33"/>
            <w:noWrap/>
            <w:hideMark/>
          </w:tcPr>
          <w:p w14:paraId="1EA7BB49"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0.04</w:t>
            </w:r>
          </w:p>
        </w:tc>
        <w:tc>
          <w:tcPr>
            <w:tcW w:w="1022" w:type="dxa"/>
            <w:shd w:val="clear" w:color="auto" w:fill="FFF2CC" w:themeFill="accent4" w:themeFillTint="33"/>
            <w:noWrap/>
            <w:hideMark/>
          </w:tcPr>
          <w:p w14:paraId="23C896E5" w14:textId="61C881EB" w:rsidR="007B2491" w:rsidRPr="007B2491" w:rsidRDefault="006D5DBC" w:rsidP="007B2491">
            <w:pPr>
              <w:spacing w:after="0" w:line="240" w:lineRule="auto"/>
              <w:ind w:left="0"/>
              <w:jc w:val="left"/>
              <w:rPr>
                <w:rFonts w:ascii="Calibri" w:eastAsia="Times New Roman" w:hAnsi="Calibri" w:cs="Calibri"/>
                <w:color w:val="000000"/>
                <w:sz w:val="18"/>
                <w:szCs w:val="18"/>
                <w:lang w:eastAsia="en-GB"/>
              </w:rPr>
            </w:pPr>
            <w:r>
              <w:rPr>
                <w:rFonts w:eastAsia="Times New Roman" w:cstheme="minorHAnsi"/>
                <w:color w:val="000000"/>
                <w:sz w:val="18"/>
                <w:szCs w:val="18"/>
                <w:lang w:eastAsia="en-GB"/>
              </w:rPr>
              <w:t>Primary</w:t>
            </w:r>
          </w:p>
        </w:tc>
        <w:tc>
          <w:tcPr>
            <w:tcW w:w="1022" w:type="dxa"/>
            <w:shd w:val="clear" w:color="auto" w:fill="FFF2CC" w:themeFill="accent4" w:themeFillTint="33"/>
            <w:vAlign w:val="bottom"/>
          </w:tcPr>
          <w:p w14:paraId="61518B95" w14:textId="2FF3D359" w:rsidR="007B2491" w:rsidRPr="007B2491" w:rsidRDefault="00AD1466" w:rsidP="007B2491">
            <w:pPr>
              <w:spacing w:after="0" w:line="240" w:lineRule="auto"/>
              <w:ind w:left="0"/>
              <w:jc w:val="left"/>
              <w:rPr>
                <w:rFonts w:ascii="Calibri" w:eastAsia="Times New Roman" w:hAnsi="Calibri" w:cs="Calibri"/>
                <w:color w:val="000000"/>
                <w:sz w:val="18"/>
                <w:szCs w:val="18"/>
                <w:lang w:eastAsia="en-GB"/>
              </w:rPr>
            </w:pPr>
            <w:r>
              <w:rPr>
                <w:rFonts w:ascii="Calibri" w:hAnsi="Calibri"/>
                <w:color w:val="000000"/>
                <w:sz w:val="18"/>
                <w:szCs w:val="18"/>
              </w:rPr>
              <w:t>Target</w:t>
            </w:r>
          </w:p>
        </w:tc>
      </w:tr>
      <w:tr w:rsidR="007B2491" w:rsidRPr="007B2491" w14:paraId="318093B5" w14:textId="77777777" w:rsidTr="007B2491">
        <w:trPr>
          <w:trHeight w:val="246"/>
        </w:trPr>
        <w:tc>
          <w:tcPr>
            <w:tcW w:w="1003" w:type="dxa"/>
            <w:vMerge/>
            <w:shd w:val="clear" w:color="auto" w:fill="FFF2CC" w:themeFill="accent4" w:themeFillTint="33"/>
            <w:noWrap/>
            <w:hideMark/>
          </w:tcPr>
          <w:p w14:paraId="039C9D21"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p>
        </w:tc>
        <w:tc>
          <w:tcPr>
            <w:tcW w:w="1003" w:type="dxa"/>
            <w:shd w:val="clear" w:color="auto" w:fill="FFF2CC" w:themeFill="accent4" w:themeFillTint="33"/>
            <w:noWrap/>
            <w:hideMark/>
          </w:tcPr>
          <w:p w14:paraId="2A44A912"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LIO</w:t>
            </w:r>
          </w:p>
        </w:tc>
        <w:tc>
          <w:tcPr>
            <w:tcW w:w="2029" w:type="dxa"/>
            <w:shd w:val="clear" w:color="auto" w:fill="FFF2CC" w:themeFill="accent4" w:themeFillTint="33"/>
            <w:noWrap/>
            <w:hideMark/>
          </w:tcPr>
          <w:p w14:paraId="2716E637"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 xml:space="preserve">Velvet </w:t>
            </w:r>
            <w:proofErr w:type="spellStart"/>
            <w:r w:rsidRPr="007B2491">
              <w:rPr>
                <w:rFonts w:ascii="Calibri" w:eastAsia="Times New Roman" w:hAnsi="Calibri" w:cs="Calibri"/>
                <w:color w:val="000000"/>
                <w:sz w:val="18"/>
                <w:szCs w:val="18"/>
                <w:lang w:eastAsia="en-GB"/>
              </w:rPr>
              <w:t>swimcrab</w:t>
            </w:r>
            <w:proofErr w:type="spellEnd"/>
          </w:p>
        </w:tc>
        <w:tc>
          <w:tcPr>
            <w:tcW w:w="1573" w:type="dxa"/>
            <w:shd w:val="clear" w:color="auto" w:fill="FFF2CC" w:themeFill="accent4" w:themeFillTint="33"/>
            <w:noWrap/>
            <w:hideMark/>
          </w:tcPr>
          <w:p w14:paraId="348A9B2E"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NA</w:t>
            </w:r>
          </w:p>
        </w:tc>
        <w:tc>
          <w:tcPr>
            <w:tcW w:w="1611" w:type="dxa"/>
            <w:shd w:val="clear" w:color="auto" w:fill="FFF2CC" w:themeFill="accent4" w:themeFillTint="33"/>
            <w:noWrap/>
            <w:hideMark/>
          </w:tcPr>
          <w:p w14:paraId="44700D53"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113.0</w:t>
            </w:r>
          </w:p>
        </w:tc>
        <w:tc>
          <w:tcPr>
            <w:tcW w:w="1074" w:type="dxa"/>
            <w:shd w:val="clear" w:color="auto" w:fill="FFF2CC" w:themeFill="accent4" w:themeFillTint="33"/>
            <w:noWrap/>
            <w:hideMark/>
          </w:tcPr>
          <w:p w14:paraId="19BC0C49"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0.04</w:t>
            </w:r>
          </w:p>
        </w:tc>
        <w:tc>
          <w:tcPr>
            <w:tcW w:w="1022" w:type="dxa"/>
            <w:shd w:val="clear" w:color="auto" w:fill="FFF2CC" w:themeFill="accent4" w:themeFillTint="33"/>
            <w:noWrap/>
            <w:hideMark/>
          </w:tcPr>
          <w:p w14:paraId="5E300BE8"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Secondary</w:t>
            </w:r>
          </w:p>
        </w:tc>
        <w:tc>
          <w:tcPr>
            <w:tcW w:w="1022" w:type="dxa"/>
            <w:shd w:val="clear" w:color="auto" w:fill="FFF2CC" w:themeFill="accent4" w:themeFillTint="33"/>
            <w:vAlign w:val="bottom"/>
          </w:tcPr>
          <w:p w14:paraId="7445B6BE"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hAnsi="Calibri"/>
                <w:color w:val="000000"/>
                <w:sz w:val="18"/>
                <w:szCs w:val="18"/>
              </w:rPr>
              <w:t>Minor</w:t>
            </w:r>
          </w:p>
        </w:tc>
      </w:tr>
      <w:tr w:rsidR="007B2491" w:rsidRPr="007B2491" w14:paraId="735611A6" w14:textId="77777777" w:rsidTr="007B2491">
        <w:trPr>
          <w:trHeight w:val="246"/>
        </w:trPr>
        <w:tc>
          <w:tcPr>
            <w:tcW w:w="1003" w:type="dxa"/>
            <w:vMerge/>
            <w:shd w:val="clear" w:color="auto" w:fill="FFF2CC" w:themeFill="accent4" w:themeFillTint="33"/>
            <w:noWrap/>
            <w:hideMark/>
          </w:tcPr>
          <w:p w14:paraId="2CAF43D2"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p>
        </w:tc>
        <w:tc>
          <w:tcPr>
            <w:tcW w:w="1003" w:type="dxa"/>
            <w:shd w:val="clear" w:color="auto" w:fill="FFF2CC" w:themeFill="accent4" w:themeFillTint="33"/>
            <w:noWrap/>
            <w:hideMark/>
          </w:tcPr>
          <w:p w14:paraId="5AC9AA8D"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COD</w:t>
            </w:r>
          </w:p>
        </w:tc>
        <w:tc>
          <w:tcPr>
            <w:tcW w:w="2029" w:type="dxa"/>
            <w:shd w:val="clear" w:color="auto" w:fill="FFF2CC" w:themeFill="accent4" w:themeFillTint="33"/>
            <w:noWrap/>
            <w:hideMark/>
          </w:tcPr>
          <w:p w14:paraId="05A0C635"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Atlantic cod</w:t>
            </w:r>
          </w:p>
        </w:tc>
        <w:tc>
          <w:tcPr>
            <w:tcW w:w="1573" w:type="dxa"/>
            <w:shd w:val="clear" w:color="auto" w:fill="FFF2CC" w:themeFill="accent4" w:themeFillTint="33"/>
            <w:noWrap/>
            <w:hideMark/>
          </w:tcPr>
          <w:p w14:paraId="03E090B6"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NA</w:t>
            </w:r>
          </w:p>
        </w:tc>
        <w:tc>
          <w:tcPr>
            <w:tcW w:w="1611" w:type="dxa"/>
            <w:shd w:val="clear" w:color="auto" w:fill="FFF2CC" w:themeFill="accent4" w:themeFillTint="33"/>
            <w:noWrap/>
            <w:hideMark/>
          </w:tcPr>
          <w:p w14:paraId="591C4519"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27.9</w:t>
            </w:r>
          </w:p>
        </w:tc>
        <w:tc>
          <w:tcPr>
            <w:tcW w:w="1074" w:type="dxa"/>
            <w:shd w:val="clear" w:color="auto" w:fill="FFF2CC" w:themeFill="accent4" w:themeFillTint="33"/>
            <w:noWrap/>
            <w:hideMark/>
          </w:tcPr>
          <w:p w14:paraId="2C93A5A7"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0.01</w:t>
            </w:r>
          </w:p>
        </w:tc>
        <w:tc>
          <w:tcPr>
            <w:tcW w:w="1022" w:type="dxa"/>
            <w:shd w:val="clear" w:color="auto" w:fill="FFF2CC" w:themeFill="accent4" w:themeFillTint="33"/>
            <w:noWrap/>
            <w:hideMark/>
          </w:tcPr>
          <w:p w14:paraId="3746BBC7"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Primary</w:t>
            </w:r>
          </w:p>
        </w:tc>
        <w:tc>
          <w:tcPr>
            <w:tcW w:w="1022" w:type="dxa"/>
            <w:shd w:val="clear" w:color="auto" w:fill="FFF2CC" w:themeFill="accent4" w:themeFillTint="33"/>
            <w:vAlign w:val="bottom"/>
          </w:tcPr>
          <w:p w14:paraId="2F9E9F67"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hAnsi="Calibri"/>
                <w:color w:val="000000"/>
                <w:sz w:val="18"/>
                <w:szCs w:val="18"/>
              </w:rPr>
              <w:t>Minor</w:t>
            </w:r>
          </w:p>
        </w:tc>
      </w:tr>
      <w:tr w:rsidR="007B2491" w:rsidRPr="007B2491" w14:paraId="369D848D" w14:textId="77777777" w:rsidTr="007B2491">
        <w:trPr>
          <w:trHeight w:val="246"/>
        </w:trPr>
        <w:tc>
          <w:tcPr>
            <w:tcW w:w="1003" w:type="dxa"/>
            <w:vMerge/>
            <w:shd w:val="clear" w:color="auto" w:fill="FFF2CC" w:themeFill="accent4" w:themeFillTint="33"/>
            <w:noWrap/>
            <w:hideMark/>
          </w:tcPr>
          <w:p w14:paraId="47F00856"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p>
        </w:tc>
        <w:tc>
          <w:tcPr>
            <w:tcW w:w="1003" w:type="dxa"/>
            <w:shd w:val="clear" w:color="auto" w:fill="FFF2CC" w:themeFill="accent4" w:themeFillTint="33"/>
            <w:noWrap/>
            <w:hideMark/>
          </w:tcPr>
          <w:p w14:paraId="5E7CAEF8"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WHG</w:t>
            </w:r>
          </w:p>
        </w:tc>
        <w:tc>
          <w:tcPr>
            <w:tcW w:w="2029" w:type="dxa"/>
            <w:shd w:val="clear" w:color="auto" w:fill="FFF2CC" w:themeFill="accent4" w:themeFillTint="33"/>
            <w:noWrap/>
            <w:hideMark/>
          </w:tcPr>
          <w:p w14:paraId="7051573A"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Whiting</w:t>
            </w:r>
          </w:p>
        </w:tc>
        <w:tc>
          <w:tcPr>
            <w:tcW w:w="1573" w:type="dxa"/>
            <w:shd w:val="clear" w:color="auto" w:fill="FFF2CC" w:themeFill="accent4" w:themeFillTint="33"/>
            <w:noWrap/>
            <w:hideMark/>
          </w:tcPr>
          <w:p w14:paraId="7B8C44ED"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NA</w:t>
            </w:r>
          </w:p>
        </w:tc>
        <w:tc>
          <w:tcPr>
            <w:tcW w:w="1611" w:type="dxa"/>
            <w:shd w:val="clear" w:color="auto" w:fill="FFF2CC" w:themeFill="accent4" w:themeFillTint="33"/>
            <w:noWrap/>
            <w:hideMark/>
          </w:tcPr>
          <w:p w14:paraId="4F3D37DA"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17.7</w:t>
            </w:r>
          </w:p>
        </w:tc>
        <w:tc>
          <w:tcPr>
            <w:tcW w:w="1074" w:type="dxa"/>
            <w:shd w:val="clear" w:color="auto" w:fill="FFF2CC" w:themeFill="accent4" w:themeFillTint="33"/>
            <w:noWrap/>
            <w:hideMark/>
          </w:tcPr>
          <w:p w14:paraId="7A94747E"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0.01</w:t>
            </w:r>
          </w:p>
        </w:tc>
        <w:tc>
          <w:tcPr>
            <w:tcW w:w="1022" w:type="dxa"/>
            <w:shd w:val="clear" w:color="auto" w:fill="FFF2CC" w:themeFill="accent4" w:themeFillTint="33"/>
            <w:noWrap/>
            <w:hideMark/>
          </w:tcPr>
          <w:p w14:paraId="2C45FEDC"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Primary</w:t>
            </w:r>
          </w:p>
        </w:tc>
        <w:tc>
          <w:tcPr>
            <w:tcW w:w="1022" w:type="dxa"/>
            <w:shd w:val="clear" w:color="auto" w:fill="FFF2CC" w:themeFill="accent4" w:themeFillTint="33"/>
            <w:vAlign w:val="bottom"/>
          </w:tcPr>
          <w:p w14:paraId="144F05C8"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hAnsi="Calibri"/>
                <w:color w:val="000000"/>
                <w:sz w:val="18"/>
                <w:szCs w:val="18"/>
              </w:rPr>
              <w:t>Minor</w:t>
            </w:r>
          </w:p>
        </w:tc>
      </w:tr>
      <w:tr w:rsidR="007B2491" w:rsidRPr="007B2491" w14:paraId="12886016" w14:textId="77777777" w:rsidTr="007B2491">
        <w:trPr>
          <w:trHeight w:val="246"/>
        </w:trPr>
        <w:tc>
          <w:tcPr>
            <w:tcW w:w="1003" w:type="dxa"/>
            <w:vMerge/>
            <w:shd w:val="clear" w:color="auto" w:fill="FFF2CC" w:themeFill="accent4" w:themeFillTint="33"/>
            <w:noWrap/>
            <w:hideMark/>
          </w:tcPr>
          <w:p w14:paraId="53F2E638"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p>
        </w:tc>
        <w:tc>
          <w:tcPr>
            <w:tcW w:w="1003" w:type="dxa"/>
            <w:shd w:val="clear" w:color="auto" w:fill="FFF2CC" w:themeFill="accent4" w:themeFillTint="33"/>
            <w:noWrap/>
            <w:hideMark/>
          </w:tcPr>
          <w:p w14:paraId="2876D9BF"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SQC</w:t>
            </w:r>
          </w:p>
        </w:tc>
        <w:tc>
          <w:tcPr>
            <w:tcW w:w="2029" w:type="dxa"/>
            <w:shd w:val="clear" w:color="auto" w:fill="FFF2CC" w:themeFill="accent4" w:themeFillTint="33"/>
            <w:noWrap/>
            <w:hideMark/>
          </w:tcPr>
          <w:p w14:paraId="728C4156"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Common squids</w:t>
            </w:r>
          </w:p>
        </w:tc>
        <w:tc>
          <w:tcPr>
            <w:tcW w:w="1573" w:type="dxa"/>
            <w:shd w:val="clear" w:color="auto" w:fill="FFF2CC" w:themeFill="accent4" w:themeFillTint="33"/>
            <w:noWrap/>
            <w:hideMark/>
          </w:tcPr>
          <w:p w14:paraId="09B36EFD"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NA</w:t>
            </w:r>
          </w:p>
        </w:tc>
        <w:tc>
          <w:tcPr>
            <w:tcW w:w="1611" w:type="dxa"/>
            <w:shd w:val="clear" w:color="auto" w:fill="FFF2CC" w:themeFill="accent4" w:themeFillTint="33"/>
            <w:noWrap/>
            <w:hideMark/>
          </w:tcPr>
          <w:p w14:paraId="43B5A55E"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14.9</w:t>
            </w:r>
          </w:p>
        </w:tc>
        <w:tc>
          <w:tcPr>
            <w:tcW w:w="1074" w:type="dxa"/>
            <w:shd w:val="clear" w:color="auto" w:fill="FFF2CC" w:themeFill="accent4" w:themeFillTint="33"/>
            <w:noWrap/>
            <w:hideMark/>
          </w:tcPr>
          <w:p w14:paraId="2A95EF9A"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0.00</w:t>
            </w:r>
          </w:p>
        </w:tc>
        <w:tc>
          <w:tcPr>
            <w:tcW w:w="1022" w:type="dxa"/>
            <w:shd w:val="clear" w:color="auto" w:fill="FFF2CC" w:themeFill="accent4" w:themeFillTint="33"/>
            <w:noWrap/>
            <w:hideMark/>
          </w:tcPr>
          <w:p w14:paraId="5515A25D"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Secondary</w:t>
            </w:r>
          </w:p>
        </w:tc>
        <w:tc>
          <w:tcPr>
            <w:tcW w:w="1022" w:type="dxa"/>
            <w:shd w:val="clear" w:color="auto" w:fill="FFF2CC" w:themeFill="accent4" w:themeFillTint="33"/>
            <w:vAlign w:val="bottom"/>
          </w:tcPr>
          <w:p w14:paraId="3A02A533"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hAnsi="Calibri"/>
                <w:color w:val="000000"/>
                <w:sz w:val="18"/>
                <w:szCs w:val="18"/>
              </w:rPr>
              <w:t>Minor</w:t>
            </w:r>
          </w:p>
        </w:tc>
      </w:tr>
      <w:tr w:rsidR="007B2491" w:rsidRPr="007B2491" w14:paraId="673F9497" w14:textId="77777777" w:rsidTr="007B2491">
        <w:trPr>
          <w:trHeight w:val="246"/>
        </w:trPr>
        <w:tc>
          <w:tcPr>
            <w:tcW w:w="1003" w:type="dxa"/>
            <w:vMerge/>
            <w:shd w:val="clear" w:color="auto" w:fill="FFF2CC" w:themeFill="accent4" w:themeFillTint="33"/>
            <w:noWrap/>
            <w:hideMark/>
          </w:tcPr>
          <w:p w14:paraId="14DAD535"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p>
        </w:tc>
        <w:tc>
          <w:tcPr>
            <w:tcW w:w="1003" w:type="dxa"/>
            <w:shd w:val="clear" w:color="auto" w:fill="FFF2CC" w:themeFill="accent4" w:themeFillTint="33"/>
            <w:noWrap/>
            <w:hideMark/>
          </w:tcPr>
          <w:p w14:paraId="2A3201FC"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WHE</w:t>
            </w:r>
          </w:p>
        </w:tc>
        <w:tc>
          <w:tcPr>
            <w:tcW w:w="2029" w:type="dxa"/>
            <w:shd w:val="clear" w:color="auto" w:fill="FFF2CC" w:themeFill="accent4" w:themeFillTint="33"/>
            <w:noWrap/>
            <w:hideMark/>
          </w:tcPr>
          <w:p w14:paraId="5B82EF12"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Whelk</w:t>
            </w:r>
          </w:p>
        </w:tc>
        <w:tc>
          <w:tcPr>
            <w:tcW w:w="1573" w:type="dxa"/>
            <w:shd w:val="clear" w:color="auto" w:fill="FFF2CC" w:themeFill="accent4" w:themeFillTint="33"/>
            <w:noWrap/>
            <w:hideMark/>
          </w:tcPr>
          <w:p w14:paraId="491A6D2A"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NA</w:t>
            </w:r>
          </w:p>
        </w:tc>
        <w:tc>
          <w:tcPr>
            <w:tcW w:w="1611" w:type="dxa"/>
            <w:shd w:val="clear" w:color="auto" w:fill="FFF2CC" w:themeFill="accent4" w:themeFillTint="33"/>
            <w:noWrap/>
            <w:hideMark/>
          </w:tcPr>
          <w:p w14:paraId="15DAC61E"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10.4</w:t>
            </w:r>
          </w:p>
        </w:tc>
        <w:tc>
          <w:tcPr>
            <w:tcW w:w="1074" w:type="dxa"/>
            <w:shd w:val="clear" w:color="auto" w:fill="FFF2CC" w:themeFill="accent4" w:themeFillTint="33"/>
            <w:noWrap/>
            <w:hideMark/>
          </w:tcPr>
          <w:p w14:paraId="04EF28EC"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0.00</w:t>
            </w:r>
          </w:p>
        </w:tc>
        <w:tc>
          <w:tcPr>
            <w:tcW w:w="1022" w:type="dxa"/>
            <w:shd w:val="clear" w:color="auto" w:fill="FFF2CC" w:themeFill="accent4" w:themeFillTint="33"/>
            <w:noWrap/>
            <w:hideMark/>
          </w:tcPr>
          <w:p w14:paraId="660185CD"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Secondary</w:t>
            </w:r>
          </w:p>
        </w:tc>
        <w:tc>
          <w:tcPr>
            <w:tcW w:w="1022" w:type="dxa"/>
            <w:shd w:val="clear" w:color="auto" w:fill="FFF2CC" w:themeFill="accent4" w:themeFillTint="33"/>
            <w:vAlign w:val="bottom"/>
          </w:tcPr>
          <w:p w14:paraId="6376FFC8"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hAnsi="Calibri"/>
                <w:color w:val="000000"/>
                <w:sz w:val="18"/>
                <w:szCs w:val="18"/>
              </w:rPr>
              <w:t>Minor</w:t>
            </w:r>
          </w:p>
        </w:tc>
      </w:tr>
      <w:tr w:rsidR="007B2491" w:rsidRPr="007B2491" w14:paraId="59E394FB" w14:textId="77777777" w:rsidTr="007B2491">
        <w:trPr>
          <w:trHeight w:val="246"/>
        </w:trPr>
        <w:tc>
          <w:tcPr>
            <w:tcW w:w="1003" w:type="dxa"/>
            <w:vMerge/>
            <w:shd w:val="clear" w:color="auto" w:fill="FFF2CC" w:themeFill="accent4" w:themeFillTint="33"/>
            <w:noWrap/>
            <w:hideMark/>
          </w:tcPr>
          <w:p w14:paraId="0D344524"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p>
        </w:tc>
        <w:tc>
          <w:tcPr>
            <w:tcW w:w="1003" w:type="dxa"/>
            <w:shd w:val="clear" w:color="auto" w:fill="FFF2CC" w:themeFill="accent4" w:themeFillTint="33"/>
            <w:noWrap/>
            <w:hideMark/>
          </w:tcPr>
          <w:p w14:paraId="294D3937"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MAC</w:t>
            </w:r>
          </w:p>
        </w:tc>
        <w:tc>
          <w:tcPr>
            <w:tcW w:w="2029" w:type="dxa"/>
            <w:shd w:val="clear" w:color="auto" w:fill="FFF2CC" w:themeFill="accent4" w:themeFillTint="33"/>
            <w:noWrap/>
            <w:hideMark/>
          </w:tcPr>
          <w:p w14:paraId="1298C33B"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Atlantic mackerel</w:t>
            </w:r>
          </w:p>
        </w:tc>
        <w:tc>
          <w:tcPr>
            <w:tcW w:w="1573" w:type="dxa"/>
            <w:shd w:val="clear" w:color="auto" w:fill="FFF2CC" w:themeFill="accent4" w:themeFillTint="33"/>
            <w:noWrap/>
            <w:hideMark/>
          </w:tcPr>
          <w:p w14:paraId="09867685"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NA</w:t>
            </w:r>
          </w:p>
        </w:tc>
        <w:tc>
          <w:tcPr>
            <w:tcW w:w="1611" w:type="dxa"/>
            <w:shd w:val="clear" w:color="auto" w:fill="FFF2CC" w:themeFill="accent4" w:themeFillTint="33"/>
            <w:noWrap/>
            <w:hideMark/>
          </w:tcPr>
          <w:p w14:paraId="067D75C1"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3.1</w:t>
            </w:r>
          </w:p>
        </w:tc>
        <w:tc>
          <w:tcPr>
            <w:tcW w:w="1074" w:type="dxa"/>
            <w:shd w:val="clear" w:color="auto" w:fill="FFF2CC" w:themeFill="accent4" w:themeFillTint="33"/>
            <w:noWrap/>
            <w:hideMark/>
          </w:tcPr>
          <w:p w14:paraId="161B31C0"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0.00</w:t>
            </w:r>
          </w:p>
        </w:tc>
        <w:tc>
          <w:tcPr>
            <w:tcW w:w="1022" w:type="dxa"/>
            <w:shd w:val="clear" w:color="auto" w:fill="FFF2CC" w:themeFill="accent4" w:themeFillTint="33"/>
            <w:noWrap/>
            <w:hideMark/>
          </w:tcPr>
          <w:p w14:paraId="2C5054EA"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Primary</w:t>
            </w:r>
          </w:p>
        </w:tc>
        <w:tc>
          <w:tcPr>
            <w:tcW w:w="1022" w:type="dxa"/>
            <w:shd w:val="clear" w:color="auto" w:fill="FFF2CC" w:themeFill="accent4" w:themeFillTint="33"/>
            <w:vAlign w:val="bottom"/>
          </w:tcPr>
          <w:p w14:paraId="20D65766"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hAnsi="Calibri"/>
                <w:color w:val="000000"/>
                <w:sz w:val="18"/>
                <w:szCs w:val="18"/>
              </w:rPr>
              <w:t>Minor</w:t>
            </w:r>
          </w:p>
        </w:tc>
      </w:tr>
      <w:tr w:rsidR="007B2491" w:rsidRPr="007B2491" w14:paraId="57FFA186" w14:textId="77777777" w:rsidTr="007B2491">
        <w:trPr>
          <w:trHeight w:val="246"/>
        </w:trPr>
        <w:tc>
          <w:tcPr>
            <w:tcW w:w="1003" w:type="dxa"/>
            <w:vMerge/>
            <w:shd w:val="clear" w:color="auto" w:fill="FFF2CC" w:themeFill="accent4" w:themeFillTint="33"/>
            <w:noWrap/>
            <w:hideMark/>
          </w:tcPr>
          <w:p w14:paraId="0AD7527B"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p>
        </w:tc>
        <w:tc>
          <w:tcPr>
            <w:tcW w:w="1003" w:type="dxa"/>
            <w:shd w:val="clear" w:color="auto" w:fill="FFF2CC" w:themeFill="accent4" w:themeFillTint="33"/>
            <w:noWrap/>
            <w:hideMark/>
          </w:tcPr>
          <w:p w14:paraId="0183DE60"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ANF</w:t>
            </w:r>
          </w:p>
        </w:tc>
        <w:tc>
          <w:tcPr>
            <w:tcW w:w="2029" w:type="dxa"/>
            <w:shd w:val="clear" w:color="auto" w:fill="FFF2CC" w:themeFill="accent4" w:themeFillTint="33"/>
            <w:noWrap/>
            <w:hideMark/>
          </w:tcPr>
          <w:p w14:paraId="3AF6CA5D"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Anglerfishes</w:t>
            </w:r>
          </w:p>
        </w:tc>
        <w:tc>
          <w:tcPr>
            <w:tcW w:w="1573" w:type="dxa"/>
            <w:shd w:val="clear" w:color="auto" w:fill="FFF2CC" w:themeFill="accent4" w:themeFillTint="33"/>
            <w:noWrap/>
            <w:hideMark/>
          </w:tcPr>
          <w:p w14:paraId="28BE2230"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NA</w:t>
            </w:r>
          </w:p>
        </w:tc>
        <w:tc>
          <w:tcPr>
            <w:tcW w:w="1611" w:type="dxa"/>
            <w:shd w:val="clear" w:color="auto" w:fill="FFF2CC" w:themeFill="accent4" w:themeFillTint="33"/>
            <w:noWrap/>
            <w:hideMark/>
          </w:tcPr>
          <w:p w14:paraId="2132468F"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1.9</w:t>
            </w:r>
          </w:p>
        </w:tc>
        <w:tc>
          <w:tcPr>
            <w:tcW w:w="1074" w:type="dxa"/>
            <w:shd w:val="clear" w:color="auto" w:fill="FFF2CC" w:themeFill="accent4" w:themeFillTint="33"/>
            <w:noWrap/>
            <w:hideMark/>
          </w:tcPr>
          <w:p w14:paraId="20C99B7E"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0.00</w:t>
            </w:r>
          </w:p>
        </w:tc>
        <w:tc>
          <w:tcPr>
            <w:tcW w:w="1022" w:type="dxa"/>
            <w:shd w:val="clear" w:color="auto" w:fill="FFF2CC" w:themeFill="accent4" w:themeFillTint="33"/>
            <w:noWrap/>
            <w:hideMark/>
          </w:tcPr>
          <w:p w14:paraId="715EE572"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Secondary</w:t>
            </w:r>
          </w:p>
        </w:tc>
        <w:tc>
          <w:tcPr>
            <w:tcW w:w="1022" w:type="dxa"/>
            <w:shd w:val="clear" w:color="auto" w:fill="FFF2CC" w:themeFill="accent4" w:themeFillTint="33"/>
            <w:vAlign w:val="bottom"/>
          </w:tcPr>
          <w:p w14:paraId="60953ADA"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hAnsi="Calibri"/>
                <w:color w:val="000000"/>
                <w:sz w:val="18"/>
                <w:szCs w:val="18"/>
              </w:rPr>
              <w:t>Minor</w:t>
            </w:r>
          </w:p>
        </w:tc>
      </w:tr>
      <w:tr w:rsidR="007B2491" w:rsidRPr="007B2491" w14:paraId="4F9015FF" w14:textId="77777777" w:rsidTr="007B2491">
        <w:trPr>
          <w:trHeight w:val="246"/>
        </w:trPr>
        <w:tc>
          <w:tcPr>
            <w:tcW w:w="1003" w:type="dxa"/>
            <w:vMerge/>
            <w:shd w:val="clear" w:color="auto" w:fill="FFF2CC" w:themeFill="accent4" w:themeFillTint="33"/>
            <w:noWrap/>
            <w:hideMark/>
          </w:tcPr>
          <w:p w14:paraId="04E473D7"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p>
        </w:tc>
        <w:tc>
          <w:tcPr>
            <w:tcW w:w="1003" w:type="dxa"/>
            <w:shd w:val="clear" w:color="auto" w:fill="FFF2CC" w:themeFill="accent4" w:themeFillTint="33"/>
            <w:noWrap/>
            <w:hideMark/>
          </w:tcPr>
          <w:p w14:paraId="4B3CB0A2"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SCE</w:t>
            </w:r>
          </w:p>
        </w:tc>
        <w:tc>
          <w:tcPr>
            <w:tcW w:w="2029" w:type="dxa"/>
            <w:shd w:val="clear" w:color="auto" w:fill="FFF2CC" w:themeFill="accent4" w:themeFillTint="33"/>
            <w:noWrap/>
            <w:hideMark/>
          </w:tcPr>
          <w:p w14:paraId="72511329"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Great Atlantic scallop</w:t>
            </w:r>
          </w:p>
        </w:tc>
        <w:tc>
          <w:tcPr>
            <w:tcW w:w="1573" w:type="dxa"/>
            <w:shd w:val="clear" w:color="auto" w:fill="FFF2CC" w:themeFill="accent4" w:themeFillTint="33"/>
            <w:noWrap/>
            <w:hideMark/>
          </w:tcPr>
          <w:p w14:paraId="2B5903B5"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NA</w:t>
            </w:r>
          </w:p>
        </w:tc>
        <w:tc>
          <w:tcPr>
            <w:tcW w:w="1611" w:type="dxa"/>
            <w:shd w:val="clear" w:color="auto" w:fill="FFF2CC" w:themeFill="accent4" w:themeFillTint="33"/>
            <w:noWrap/>
            <w:hideMark/>
          </w:tcPr>
          <w:p w14:paraId="10EFFB51"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1.2</w:t>
            </w:r>
          </w:p>
        </w:tc>
        <w:tc>
          <w:tcPr>
            <w:tcW w:w="1074" w:type="dxa"/>
            <w:shd w:val="clear" w:color="auto" w:fill="FFF2CC" w:themeFill="accent4" w:themeFillTint="33"/>
            <w:noWrap/>
            <w:hideMark/>
          </w:tcPr>
          <w:p w14:paraId="61890D9E"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0.00</w:t>
            </w:r>
          </w:p>
        </w:tc>
        <w:tc>
          <w:tcPr>
            <w:tcW w:w="1022" w:type="dxa"/>
            <w:shd w:val="clear" w:color="auto" w:fill="FFF2CC" w:themeFill="accent4" w:themeFillTint="33"/>
            <w:noWrap/>
            <w:hideMark/>
          </w:tcPr>
          <w:p w14:paraId="61DC5344" w14:textId="69F7D497" w:rsidR="007B2491" w:rsidRPr="007B2491" w:rsidRDefault="00383669" w:rsidP="007B2491">
            <w:pPr>
              <w:spacing w:after="0" w:line="240" w:lineRule="auto"/>
              <w:ind w:left="0"/>
              <w:jc w:val="left"/>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Primary</w:t>
            </w:r>
          </w:p>
        </w:tc>
        <w:tc>
          <w:tcPr>
            <w:tcW w:w="1022" w:type="dxa"/>
            <w:shd w:val="clear" w:color="auto" w:fill="FFF2CC" w:themeFill="accent4" w:themeFillTint="33"/>
            <w:vAlign w:val="bottom"/>
          </w:tcPr>
          <w:p w14:paraId="5C7354FB"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hAnsi="Calibri"/>
                <w:color w:val="000000"/>
                <w:sz w:val="18"/>
                <w:szCs w:val="18"/>
              </w:rPr>
              <w:t>Minor</w:t>
            </w:r>
          </w:p>
        </w:tc>
      </w:tr>
      <w:tr w:rsidR="007B2491" w:rsidRPr="007B2491" w14:paraId="555101C1" w14:textId="77777777" w:rsidTr="007B2491">
        <w:trPr>
          <w:trHeight w:val="246"/>
        </w:trPr>
        <w:tc>
          <w:tcPr>
            <w:tcW w:w="1003" w:type="dxa"/>
            <w:vMerge/>
            <w:shd w:val="clear" w:color="auto" w:fill="FFF2CC" w:themeFill="accent4" w:themeFillTint="33"/>
            <w:noWrap/>
            <w:hideMark/>
          </w:tcPr>
          <w:p w14:paraId="65A8B84B"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p>
        </w:tc>
        <w:tc>
          <w:tcPr>
            <w:tcW w:w="1003" w:type="dxa"/>
            <w:shd w:val="clear" w:color="auto" w:fill="FFF2CC" w:themeFill="accent4" w:themeFillTint="33"/>
            <w:noWrap/>
            <w:hideMark/>
          </w:tcPr>
          <w:p w14:paraId="14B2FB3A"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TUR</w:t>
            </w:r>
          </w:p>
        </w:tc>
        <w:tc>
          <w:tcPr>
            <w:tcW w:w="2029" w:type="dxa"/>
            <w:shd w:val="clear" w:color="auto" w:fill="FFF2CC" w:themeFill="accent4" w:themeFillTint="33"/>
            <w:noWrap/>
            <w:hideMark/>
          </w:tcPr>
          <w:p w14:paraId="315C9BB7"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Turbot</w:t>
            </w:r>
          </w:p>
        </w:tc>
        <w:tc>
          <w:tcPr>
            <w:tcW w:w="1573" w:type="dxa"/>
            <w:shd w:val="clear" w:color="auto" w:fill="FFF2CC" w:themeFill="accent4" w:themeFillTint="33"/>
            <w:noWrap/>
            <w:hideMark/>
          </w:tcPr>
          <w:p w14:paraId="48CE856F"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NA</w:t>
            </w:r>
          </w:p>
        </w:tc>
        <w:tc>
          <w:tcPr>
            <w:tcW w:w="1611" w:type="dxa"/>
            <w:shd w:val="clear" w:color="auto" w:fill="FFF2CC" w:themeFill="accent4" w:themeFillTint="33"/>
            <w:noWrap/>
            <w:hideMark/>
          </w:tcPr>
          <w:p w14:paraId="35E1D7E1"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1.0</w:t>
            </w:r>
          </w:p>
        </w:tc>
        <w:tc>
          <w:tcPr>
            <w:tcW w:w="1074" w:type="dxa"/>
            <w:shd w:val="clear" w:color="auto" w:fill="FFF2CC" w:themeFill="accent4" w:themeFillTint="33"/>
            <w:noWrap/>
            <w:hideMark/>
          </w:tcPr>
          <w:p w14:paraId="3423A370"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0.00</w:t>
            </w:r>
          </w:p>
        </w:tc>
        <w:tc>
          <w:tcPr>
            <w:tcW w:w="1022" w:type="dxa"/>
            <w:shd w:val="clear" w:color="auto" w:fill="FFF2CC" w:themeFill="accent4" w:themeFillTint="33"/>
            <w:noWrap/>
            <w:hideMark/>
          </w:tcPr>
          <w:p w14:paraId="5641CB37" w14:textId="14BC9D57" w:rsidR="007B2491" w:rsidRPr="007B2491" w:rsidRDefault="00F909B9" w:rsidP="007B2491">
            <w:pPr>
              <w:spacing w:after="0" w:line="240" w:lineRule="auto"/>
              <w:ind w:left="0"/>
              <w:jc w:val="left"/>
              <w:rPr>
                <w:rFonts w:ascii="Calibri" w:eastAsia="Times New Roman" w:hAnsi="Calibri" w:cs="Calibri"/>
                <w:color w:val="000000"/>
                <w:sz w:val="18"/>
                <w:szCs w:val="18"/>
                <w:lang w:eastAsia="en-GB"/>
              </w:rPr>
            </w:pPr>
            <w:r>
              <w:rPr>
                <w:rFonts w:eastAsia="Times New Roman" w:cstheme="minorHAnsi"/>
                <w:color w:val="000000"/>
                <w:sz w:val="18"/>
                <w:szCs w:val="18"/>
                <w:lang w:eastAsia="en-GB"/>
              </w:rPr>
              <w:t>Primary</w:t>
            </w:r>
          </w:p>
        </w:tc>
        <w:tc>
          <w:tcPr>
            <w:tcW w:w="1022" w:type="dxa"/>
            <w:shd w:val="clear" w:color="auto" w:fill="FFF2CC" w:themeFill="accent4" w:themeFillTint="33"/>
            <w:vAlign w:val="bottom"/>
          </w:tcPr>
          <w:p w14:paraId="351DDA6B"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hAnsi="Calibri"/>
                <w:color w:val="000000"/>
                <w:sz w:val="18"/>
                <w:szCs w:val="18"/>
              </w:rPr>
              <w:t>Minor</w:t>
            </w:r>
          </w:p>
        </w:tc>
      </w:tr>
      <w:tr w:rsidR="007B2491" w:rsidRPr="007B2491" w14:paraId="7D1A6D43" w14:textId="77777777" w:rsidTr="007B2491">
        <w:trPr>
          <w:trHeight w:val="246"/>
        </w:trPr>
        <w:tc>
          <w:tcPr>
            <w:tcW w:w="1003" w:type="dxa"/>
            <w:vMerge/>
            <w:shd w:val="clear" w:color="auto" w:fill="FFF2CC" w:themeFill="accent4" w:themeFillTint="33"/>
            <w:noWrap/>
            <w:hideMark/>
          </w:tcPr>
          <w:p w14:paraId="1FBD1C83"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p>
        </w:tc>
        <w:tc>
          <w:tcPr>
            <w:tcW w:w="1003" w:type="dxa"/>
            <w:shd w:val="clear" w:color="auto" w:fill="FFF2CC" w:themeFill="accent4" w:themeFillTint="33"/>
            <w:noWrap/>
            <w:hideMark/>
          </w:tcPr>
          <w:p w14:paraId="34FB876F"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HAD</w:t>
            </w:r>
          </w:p>
        </w:tc>
        <w:tc>
          <w:tcPr>
            <w:tcW w:w="2029" w:type="dxa"/>
            <w:shd w:val="clear" w:color="auto" w:fill="FFF2CC" w:themeFill="accent4" w:themeFillTint="33"/>
            <w:noWrap/>
            <w:hideMark/>
          </w:tcPr>
          <w:p w14:paraId="30878FDB"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Haddock</w:t>
            </w:r>
          </w:p>
        </w:tc>
        <w:tc>
          <w:tcPr>
            <w:tcW w:w="1573" w:type="dxa"/>
            <w:shd w:val="clear" w:color="auto" w:fill="FFF2CC" w:themeFill="accent4" w:themeFillTint="33"/>
            <w:noWrap/>
            <w:hideMark/>
          </w:tcPr>
          <w:p w14:paraId="5BA698ED"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NA</w:t>
            </w:r>
          </w:p>
        </w:tc>
        <w:tc>
          <w:tcPr>
            <w:tcW w:w="1611" w:type="dxa"/>
            <w:shd w:val="clear" w:color="auto" w:fill="FFF2CC" w:themeFill="accent4" w:themeFillTint="33"/>
            <w:noWrap/>
            <w:hideMark/>
          </w:tcPr>
          <w:p w14:paraId="2145AA2B"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0.7</w:t>
            </w:r>
          </w:p>
        </w:tc>
        <w:tc>
          <w:tcPr>
            <w:tcW w:w="1074" w:type="dxa"/>
            <w:shd w:val="clear" w:color="auto" w:fill="FFF2CC" w:themeFill="accent4" w:themeFillTint="33"/>
            <w:noWrap/>
            <w:hideMark/>
          </w:tcPr>
          <w:p w14:paraId="089E06F2"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0.00</w:t>
            </w:r>
          </w:p>
        </w:tc>
        <w:tc>
          <w:tcPr>
            <w:tcW w:w="1022" w:type="dxa"/>
            <w:shd w:val="clear" w:color="auto" w:fill="FFF2CC" w:themeFill="accent4" w:themeFillTint="33"/>
            <w:noWrap/>
            <w:hideMark/>
          </w:tcPr>
          <w:p w14:paraId="317D24CB"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Primary</w:t>
            </w:r>
          </w:p>
        </w:tc>
        <w:tc>
          <w:tcPr>
            <w:tcW w:w="1022" w:type="dxa"/>
            <w:shd w:val="clear" w:color="auto" w:fill="FFF2CC" w:themeFill="accent4" w:themeFillTint="33"/>
            <w:vAlign w:val="bottom"/>
          </w:tcPr>
          <w:p w14:paraId="28F94009"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hAnsi="Calibri"/>
                <w:color w:val="000000"/>
                <w:sz w:val="18"/>
                <w:szCs w:val="18"/>
              </w:rPr>
              <w:t>Minor</w:t>
            </w:r>
          </w:p>
        </w:tc>
      </w:tr>
      <w:tr w:rsidR="007B2491" w:rsidRPr="007B2491" w14:paraId="58B63F8C" w14:textId="77777777" w:rsidTr="007B2491">
        <w:trPr>
          <w:trHeight w:val="246"/>
        </w:trPr>
        <w:tc>
          <w:tcPr>
            <w:tcW w:w="1003" w:type="dxa"/>
            <w:vMerge/>
            <w:shd w:val="clear" w:color="auto" w:fill="FFF2CC" w:themeFill="accent4" w:themeFillTint="33"/>
            <w:noWrap/>
            <w:hideMark/>
          </w:tcPr>
          <w:p w14:paraId="79DE94EE"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p>
        </w:tc>
        <w:tc>
          <w:tcPr>
            <w:tcW w:w="1003" w:type="dxa"/>
            <w:shd w:val="clear" w:color="auto" w:fill="FFF2CC" w:themeFill="accent4" w:themeFillTint="33"/>
            <w:noWrap/>
            <w:hideMark/>
          </w:tcPr>
          <w:p w14:paraId="6B045662"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CRA</w:t>
            </w:r>
          </w:p>
        </w:tc>
        <w:tc>
          <w:tcPr>
            <w:tcW w:w="2029" w:type="dxa"/>
            <w:shd w:val="clear" w:color="auto" w:fill="FFF2CC" w:themeFill="accent4" w:themeFillTint="33"/>
            <w:noWrap/>
            <w:hideMark/>
          </w:tcPr>
          <w:p w14:paraId="2072EB69"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Marine crabs</w:t>
            </w:r>
          </w:p>
        </w:tc>
        <w:tc>
          <w:tcPr>
            <w:tcW w:w="1573" w:type="dxa"/>
            <w:shd w:val="clear" w:color="auto" w:fill="FFF2CC" w:themeFill="accent4" w:themeFillTint="33"/>
            <w:noWrap/>
            <w:hideMark/>
          </w:tcPr>
          <w:p w14:paraId="73BDCDB8"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NA</w:t>
            </w:r>
          </w:p>
        </w:tc>
        <w:tc>
          <w:tcPr>
            <w:tcW w:w="1611" w:type="dxa"/>
            <w:shd w:val="clear" w:color="auto" w:fill="FFF2CC" w:themeFill="accent4" w:themeFillTint="33"/>
            <w:noWrap/>
            <w:hideMark/>
          </w:tcPr>
          <w:p w14:paraId="5389FCFC"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0.7</w:t>
            </w:r>
          </w:p>
        </w:tc>
        <w:tc>
          <w:tcPr>
            <w:tcW w:w="1074" w:type="dxa"/>
            <w:shd w:val="clear" w:color="auto" w:fill="FFF2CC" w:themeFill="accent4" w:themeFillTint="33"/>
            <w:noWrap/>
            <w:hideMark/>
          </w:tcPr>
          <w:p w14:paraId="6FBB342C"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0.00</w:t>
            </w:r>
          </w:p>
        </w:tc>
        <w:tc>
          <w:tcPr>
            <w:tcW w:w="1022" w:type="dxa"/>
            <w:shd w:val="clear" w:color="auto" w:fill="FFF2CC" w:themeFill="accent4" w:themeFillTint="33"/>
            <w:noWrap/>
            <w:hideMark/>
          </w:tcPr>
          <w:p w14:paraId="7BCD7A03"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Secondary</w:t>
            </w:r>
          </w:p>
        </w:tc>
        <w:tc>
          <w:tcPr>
            <w:tcW w:w="1022" w:type="dxa"/>
            <w:shd w:val="clear" w:color="auto" w:fill="FFF2CC" w:themeFill="accent4" w:themeFillTint="33"/>
            <w:vAlign w:val="bottom"/>
          </w:tcPr>
          <w:p w14:paraId="14CEB303"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hAnsi="Calibri"/>
                <w:color w:val="000000"/>
                <w:sz w:val="18"/>
                <w:szCs w:val="18"/>
              </w:rPr>
              <w:t>Minor</w:t>
            </w:r>
          </w:p>
        </w:tc>
      </w:tr>
      <w:tr w:rsidR="007B2491" w:rsidRPr="007B2491" w14:paraId="2174A857" w14:textId="77777777" w:rsidTr="007B2491">
        <w:trPr>
          <w:trHeight w:val="246"/>
        </w:trPr>
        <w:tc>
          <w:tcPr>
            <w:tcW w:w="1003" w:type="dxa"/>
            <w:vMerge/>
            <w:shd w:val="clear" w:color="auto" w:fill="FFF2CC" w:themeFill="accent4" w:themeFillTint="33"/>
            <w:noWrap/>
            <w:hideMark/>
          </w:tcPr>
          <w:p w14:paraId="62B0C64F"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p>
        </w:tc>
        <w:tc>
          <w:tcPr>
            <w:tcW w:w="1003" w:type="dxa"/>
            <w:shd w:val="clear" w:color="auto" w:fill="FFF2CC" w:themeFill="accent4" w:themeFillTint="33"/>
            <w:noWrap/>
            <w:hideMark/>
          </w:tcPr>
          <w:p w14:paraId="32B4A67B"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PLE</w:t>
            </w:r>
          </w:p>
        </w:tc>
        <w:tc>
          <w:tcPr>
            <w:tcW w:w="2029" w:type="dxa"/>
            <w:shd w:val="clear" w:color="auto" w:fill="FFF2CC" w:themeFill="accent4" w:themeFillTint="33"/>
            <w:noWrap/>
            <w:hideMark/>
          </w:tcPr>
          <w:p w14:paraId="57639818"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European plaice</w:t>
            </w:r>
          </w:p>
        </w:tc>
        <w:tc>
          <w:tcPr>
            <w:tcW w:w="1573" w:type="dxa"/>
            <w:shd w:val="clear" w:color="auto" w:fill="FFF2CC" w:themeFill="accent4" w:themeFillTint="33"/>
            <w:noWrap/>
            <w:hideMark/>
          </w:tcPr>
          <w:p w14:paraId="22CEC1A3"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NA</w:t>
            </w:r>
          </w:p>
        </w:tc>
        <w:tc>
          <w:tcPr>
            <w:tcW w:w="1611" w:type="dxa"/>
            <w:shd w:val="clear" w:color="auto" w:fill="FFF2CC" w:themeFill="accent4" w:themeFillTint="33"/>
            <w:noWrap/>
            <w:hideMark/>
          </w:tcPr>
          <w:p w14:paraId="70E759C9"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0.6</w:t>
            </w:r>
          </w:p>
        </w:tc>
        <w:tc>
          <w:tcPr>
            <w:tcW w:w="1074" w:type="dxa"/>
            <w:shd w:val="clear" w:color="auto" w:fill="FFF2CC" w:themeFill="accent4" w:themeFillTint="33"/>
            <w:noWrap/>
            <w:hideMark/>
          </w:tcPr>
          <w:p w14:paraId="766C7079"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0.00</w:t>
            </w:r>
          </w:p>
        </w:tc>
        <w:tc>
          <w:tcPr>
            <w:tcW w:w="1022" w:type="dxa"/>
            <w:shd w:val="clear" w:color="auto" w:fill="FFF2CC" w:themeFill="accent4" w:themeFillTint="33"/>
            <w:noWrap/>
            <w:hideMark/>
          </w:tcPr>
          <w:p w14:paraId="3923C6EC" w14:textId="7CDFEDEA" w:rsidR="007B2491" w:rsidRPr="007B2491" w:rsidRDefault="00F909B9" w:rsidP="007B2491">
            <w:pPr>
              <w:spacing w:after="0" w:line="240" w:lineRule="auto"/>
              <w:ind w:left="0"/>
              <w:jc w:val="left"/>
              <w:rPr>
                <w:rFonts w:ascii="Calibri" w:eastAsia="Times New Roman" w:hAnsi="Calibri" w:cs="Calibri"/>
                <w:color w:val="000000"/>
                <w:sz w:val="18"/>
                <w:szCs w:val="18"/>
                <w:lang w:eastAsia="en-GB"/>
              </w:rPr>
            </w:pPr>
            <w:r>
              <w:rPr>
                <w:rFonts w:eastAsia="Times New Roman" w:cstheme="minorHAnsi"/>
                <w:color w:val="000000"/>
                <w:sz w:val="18"/>
                <w:szCs w:val="18"/>
                <w:lang w:eastAsia="en-GB"/>
              </w:rPr>
              <w:t>Primary</w:t>
            </w:r>
          </w:p>
        </w:tc>
        <w:tc>
          <w:tcPr>
            <w:tcW w:w="1022" w:type="dxa"/>
            <w:shd w:val="clear" w:color="auto" w:fill="FFF2CC" w:themeFill="accent4" w:themeFillTint="33"/>
            <w:vAlign w:val="bottom"/>
          </w:tcPr>
          <w:p w14:paraId="2C93140B"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hAnsi="Calibri"/>
                <w:color w:val="000000"/>
                <w:sz w:val="18"/>
                <w:szCs w:val="18"/>
              </w:rPr>
              <w:t>Minor</w:t>
            </w:r>
          </w:p>
        </w:tc>
      </w:tr>
      <w:tr w:rsidR="007B2491" w:rsidRPr="007B2491" w14:paraId="5A83FF57" w14:textId="77777777" w:rsidTr="007B2491">
        <w:trPr>
          <w:trHeight w:val="246"/>
        </w:trPr>
        <w:tc>
          <w:tcPr>
            <w:tcW w:w="1003" w:type="dxa"/>
            <w:vMerge/>
            <w:shd w:val="clear" w:color="auto" w:fill="FFF2CC" w:themeFill="accent4" w:themeFillTint="33"/>
            <w:noWrap/>
            <w:hideMark/>
          </w:tcPr>
          <w:p w14:paraId="136AC9E1"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p>
        </w:tc>
        <w:tc>
          <w:tcPr>
            <w:tcW w:w="1003" w:type="dxa"/>
            <w:shd w:val="clear" w:color="auto" w:fill="FFF2CC" w:themeFill="accent4" w:themeFillTint="33"/>
            <w:noWrap/>
            <w:hideMark/>
          </w:tcPr>
          <w:p w14:paraId="02CF8007"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RJC</w:t>
            </w:r>
          </w:p>
        </w:tc>
        <w:tc>
          <w:tcPr>
            <w:tcW w:w="2029" w:type="dxa"/>
            <w:shd w:val="clear" w:color="auto" w:fill="FFF2CC" w:themeFill="accent4" w:themeFillTint="33"/>
            <w:noWrap/>
            <w:hideMark/>
          </w:tcPr>
          <w:p w14:paraId="6D6F445D"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Thornback ray</w:t>
            </w:r>
          </w:p>
        </w:tc>
        <w:tc>
          <w:tcPr>
            <w:tcW w:w="1573" w:type="dxa"/>
            <w:shd w:val="clear" w:color="auto" w:fill="FFF2CC" w:themeFill="accent4" w:themeFillTint="33"/>
            <w:noWrap/>
            <w:hideMark/>
          </w:tcPr>
          <w:p w14:paraId="609E89FD"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NA</w:t>
            </w:r>
          </w:p>
        </w:tc>
        <w:tc>
          <w:tcPr>
            <w:tcW w:w="1611" w:type="dxa"/>
            <w:shd w:val="clear" w:color="auto" w:fill="FFF2CC" w:themeFill="accent4" w:themeFillTint="33"/>
            <w:noWrap/>
            <w:hideMark/>
          </w:tcPr>
          <w:p w14:paraId="3D209689"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0.5</w:t>
            </w:r>
          </w:p>
        </w:tc>
        <w:tc>
          <w:tcPr>
            <w:tcW w:w="1074" w:type="dxa"/>
            <w:shd w:val="clear" w:color="auto" w:fill="FFF2CC" w:themeFill="accent4" w:themeFillTint="33"/>
            <w:noWrap/>
            <w:hideMark/>
          </w:tcPr>
          <w:p w14:paraId="263BE7A1"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0.00</w:t>
            </w:r>
          </w:p>
        </w:tc>
        <w:tc>
          <w:tcPr>
            <w:tcW w:w="1022" w:type="dxa"/>
            <w:shd w:val="clear" w:color="auto" w:fill="FFF2CC" w:themeFill="accent4" w:themeFillTint="33"/>
            <w:noWrap/>
            <w:hideMark/>
          </w:tcPr>
          <w:p w14:paraId="6331C781"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Secondary</w:t>
            </w:r>
          </w:p>
        </w:tc>
        <w:tc>
          <w:tcPr>
            <w:tcW w:w="1022" w:type="dxa"/>
            <w:shd w:val="clear" w:color="auto" w:fill="FFF2CC" w:themeFill="accent4" w:themeFillTint="33"/>
            <w:vAlign w:val="bottom"/>
          </w:tcPr>
          <w:p w14:paraId="07BF8CAA"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hAnsi="Calibri"/>
                <w:color w:val="000000"/>
                <w:sz w:val="18"/>
                <w:szCs w:val="18"/>
              </w:rPr>
              <w:t>Minor</w:t>
            </w:r>
          </w:p>
        </w:tc>
      </w:tr>
      <w:tr w:rsidR="007B2491" w:rsidRPr="007B2491" w14:paraId="7DF4BF88" w14:textId="77777777" w:rsidTr="007B2491">
        <w:trPr>
          <w:trHeight w:val="246"/>
        </w:trPr>
        <w:tc>
          <w:tcPr>
            <w:tcW w:w="1003" w:type="dxa"/>
            <w:vMerge/>
            <w:shd w:val="clear" w:color="auto" w:fill="FFF2CC" w:themeFill="accent4" w:themeFillTint="33"/>
            <w:noWrap/>
            <w:hideMark/>
          </w:tcPr>
          <w:p w14:paraId="14E7A58B"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p>
        </w:tc>
        <w:tc>
          <w:tcPr>
            <w:tcW w:w="1003" w:type="dxa"/>
            <w:shd w:val="clear" w:color="auto" w:fill="FFF2CC" w:themeFill="accent4" w:themeFillTint="33"/>
            <w:noWrap/>
            <w:hideMark/>
          </w:tcPr>
          <w:p w14:paraId="15C67F6B"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LEM</w:t>
            </w:r>
          </w:p>
        </w:tc>
        <w:tc>
          <w:tcPr>
            <w:tcW w:w="2029" w:type="dxa"/>
            <w:shd w:val="clear" w:color="auto" w:fill="FFF2CC" w:themeFill="accent4" w:themeFillTint="33"/>
            <w:noWrap/>
            <w:hideMark/>
          </w:tcPr>
          <w:p w14:paraId="7B12EF01"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Lemon sole</w:t>
            </w:r>
          </w:p>
        </w:tc>
        <w:tc>
          <w:tcPr>
            <w:tcW w:w="1573" w:type="dxa"/>
            <w:shd w:val="clear" w:color="auto" w:fill="FFF2CC" w:themeFill="accent4" w:themeFillTint="33"/>
            <w:noWrap/>
            <w:hideMark/>
          </w:tcPr>
          <w:p w14:paraId="2067EFFA"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NA</w:t>
            </w:r>
          </w:p>
        </w:tc>
        <w:tc>
          <w:tcPr>
            <w:tcW w:w="1611" w:type="dxa"/>
            <w:shd w:val="clear" w:color="auto" w:fill="FFF2CC" w:themeFill="accent4" w:themeFillTint="33"/>
            <w:noWrap/>
            <w:hideMark/>
          </w:tcPr>
          <w:p w14:paraId="4E6E11FA"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0.5</w:t>
            </w:r>
          </w:p>
        </w:tc>
        <w:tc>
          <w:tcPr>
            <w:tcW w:w="1074" w:type="dxa"/>
            <w:shd w:val="clear" w:color="auto" w:fill="FFF2CC" w:themeFill="accent4" w:themeFillTint="33"/>
            <w:noWrap/>
            <w:hideMark/>
          </w:tcPr>
          <w:p w14:paraId="6FB47A96"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0.00</w:t>
            </w:r>
          </w:p>
        </w:tc>
        <w:tc>
          <w:tcPr>
            <w:tcW w:w="1022" w:type="dxa"/>
            <w:shd w:val="clear" w:color="auto" w:fill="FFF2CC" w:themeFill="accent4" w:themeFillTint="33"/>
            <w:noWrap/>
            <w:hideMark/>
          </w:tcPr>
          <w:p w14:paraId="79CFB35E"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Secondary</w:t>
            </w:r>
          </w:p>
        </w:tc>
        <w:tc>
          <w:tcPr>
            <w:tcW w:w="1022" w:type="dxa"/>
            <w:shd w:val="clear" w:color="auto" w:fill="FFF2CC" w:themeFill="accent4" w:themeFillTint="33"/>
            <w:vAlign w:val="bottom"/>
          </w:tcPr>
          <w:p w14:paraId="30210620"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hAnsi="Calibri"/>
                <w:color w:val="000000"/>
                <w:sz w:val="18"/>
                <w:szCs w:val="18"/>
              </w:rPr>
              <w:t>Minor</w:t>
            </w:r>
          </w:p>
        </w:tc>
      </w:tr>
      <w:tr w:rsidR="007B2491" w:rsidRPr="007B2491" w14:paraId="7D837B61" w14:textId="77777777" w:rsidTr="007B2491">
        <w:trPr>
          <w:trHeight w:val="246"/>
        </w:trPr>
        <w:tc>
          <w:tcPr>
            <w:tcW w:w="1003" w:type="dxa"/>
            <w:vMerge/>
            <w:shd w:val="clear" w:color="auto" w:fill="FFF2CC" w:themeFill="accent4" w:themeFillTint="33"/>
            <w:noWrap/>
            <w:hideMark/>
          </w:tcPr>
          <w:p w14:paraId="3164B04E"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p>
        </w:tc>
        <w:tc>
          <w:tcPr>
            <w:tcW w:w="1003" w:type="dxa"/>
            <w:shd w:val="clear" w:color="auto" w:fill="FFF2CC" w:themeFill="accent4" w:themeFillTint="33"/>
            <w:noWrap/>
            <w:hideMark/>
          </w:tcPr>
          <w:p w14:paraId="7ECC6963"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HAL</w:t>
            </w:r>
          </w:p>
        </w:tc>
        <w:tc>
          <w:tcPr>
            <w:tcW w:w="2029" w:type="dxa"/>
            <w:shd w:val="clear" w:color="auto" w:fill="FFF2CC" w:themeFill="accent4" w:themeFillTint="33"/>
            <w:noWrap/>
            <w:hideMark/>
          </w:tcPr>
          <w:p w14:paraId="02F3FEFE"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Atlantic halibut</w:t>
            </w:r>
          </w:p>
        </w:tc>
        <w:tc>
          <w:tcPr>
            <w:tcW w:w="1573" w:type="dxa"/>
            <w:shd w:val="clear" w:color="auto" w:fill="FFF2CC" w:themeFill="accent4" w:themeFillTint="33"/>
            <w:noWrap/>
            <w:hideMark/>
          </w:tcPr>
          <w:p w14:paraId="658A0BD8"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NA</w:t>
            </w:r>
          </w:p>
        </w:tc>
        <w:tc>
          <w:tcPr>
            <w:tcW w:w="1611" w:type="dxa"/>
            <w:shd w:val="clear" w:color="auto" w:fill="FFF2CC" w:themeFill="accent4" w:themeFillTint="33"/>
            <w:noWrap/>
            <w:hideMark/>
          </w:tcPr>
          <w:p w14:paraId="7BF558CD"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0.4</w:t>
            </w:r>
          </w:p>
        </w:tc>
        <w:tc>
          <w:tcPr>
            <w:tcW w:w="1074" w:type="dxa"/>
            <w:shd w:val="clear" w:color="auto" w:fill="FFF2CC" w:themeFill="accent4" w:themeFillTint="33"/>
            <w:noWrap/>
            <w:hideMark/>
          </w:tcPr>
          <w:p w14:paraId="0E5CA092"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0.00</w:t>
            </w:r>
          </w:p>
        </w:tc>
        <w:tc>
          <w:tcPr>
            <w:tcW w:w="1022" w:type="dxa"/>
            <w:shd w:val="clear" w:color="auto" w:fill="FFF2CC" w:themeFill="accent4" w:themeFillTint="33"/>
            <w:noWrap/>
            <w:hideMark/>
          </w:tcPr>
          <w:p w14:paraId="1288AA54"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ETP</w:t>
            </w:r>
          </w:p>
        </w:tc>
        <w:tc>
          <w:tcPr>
            <w:tcW w:w="1022" w:type="dxa"/>
            <w:shd w:val="clear" w:color="auto" w:fill="FFF2CC" w:themeFill="accent4" w:themeFillTint="33"/>
            <w:vAlign w:val="bottom"/>
          </w:tcPr>
          <w:p w14:paraId="1FFB0F37"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hAnsi="Calibri"/>
                <w:color w:val="000000"/>
                <w:sz w:val="18"/>
                <w:szCs w:val="18"/>
              </w:rPr>
              <w:t>Minor</w:t>
            </w:r>
          </w:p>
        </w:tc>
      </w:tr>
      <w:tr w:rsidR="007B2491" w:rsidRPr="007B2491" w14:paraId="1E39C918" w14:textId="77777777" w:rsidTr="007B2491">
        <w:trPr>
          <w:trHeight w:val="246"/>
        </w:trPr>
        <w:tc>
          <w:tcPr>
            <w:tcW w:w="1003" w:type="dxa"/>
            <w:vMerge/>
            <w:shd w:val="clear" w:color="auto" w:fill="FFF2CC" w:themeFill="accent4" w:themeFillTint="33"/>
            <w:noWrap/>
            <w:hideMark/>
          </w:tcPr>
          <w:p w14:paraId="3821469A"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p>
        </w:tc>
        <w:tc>
          <w:tcPr>
            <w:tcW w:w="1003" w:type="dxa"/>
            <w:shd w:val="clear" w:color="auto" w:fill="FFF2CC" w:themeFill="accent4" w:themeFillTint="33"/>
            <w:noWrap/>
            <w:hideMark/>
          </w:tcPr>
          <w:p w14:paraId="6F9E6047"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SOL</w:t>
            </w:r>
          </w:p>
        </w:tc>
        <w:tc>
          <w:tcPr>
            <w:tcW w:w="2029" w:type="dxa"/>
            <w:shd w:val="clear" w:color="auto" w:fill="FFF2CC" w:themeFill="accent4" w:themeFillTint="33"/>
            <w:noWrap/>
            <w:hideMark/>
          </w:tcPr>
          <w:p w14:paraId="29E077EF"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Common sole</w:t>
            </w:r>
          </w:p>
        </w:tc>
        <w:tc>
          <w:tcPr>
            <w:tcW w:w="1573" w:type="dxa"/>
            <w:shd w:val="clear" w:color="auto" w:fill="FFF2CC" w:themeFill="accent4" w:themeFillTint="33"/>
            <w:noWrap/>
            <w:hideMark/>
          </w:tcPr>
          <w:p w14:paraId="2365D448"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NA</w:t>
            </w:r>
          </w:p>
        </w:tc>
        <w:tc>
          <w:tcPr>
            <w:tcW w:w="1611" w:type="dxa"/>
            <w:shd w:val="clear" w:color="auto" w:fill="FFF2CC" w:themeFill="accent4" w:themeFillTint="33"/>
            <w:noWrap/>
            <w:hideMark/>
          </w:tcPr>
          <w:p w14:paraId="148D9A70"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0.4</w:t>
            </w:r>
          </w:p>
        </w:tc>
        <w:tc>
          <w:tcPr>
            <w:tcW w:w="1074" w:type="dxa"/>
            <w:shd w:val="clear" w:color="auto" w:fill="FFF2CC" w:themeFill="accent4" w:themeFillTint="33"/>
            <w:noWrap/>
            <w:hideMark/>
          </w:tcPr>
          <w:p w14:paraId="176A6AB8"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0.00</w:t>
            </w:r>
          </w:p>
        </w:tc>
        <w:tc>
          <w:tcPr>
            <w:tcW w:w="1022" w:type="dxa"/>
            <w:shd w:val="clear" w:color="auto" w:fill="FFF2CC" w:themeFill="accent4" w:themeFillTint="33"/>
            <w:noWrap/>
            <w:hideMark/>
          </w:tcPr>
          <w:p w14:paraId="688CD8E0" w14:textId="11FA8F42" w:rsidR="007B2491" w:rsidRPr="007B2491" w:rsidRDefault="00F909B9" w:rsidP="007B2491">
            <w:pPr>
              <w:spacing w:after="0" w:line="240" w:lineRule="auto"/>
              <w:ind w:left="0"/>
              <w:jc w:val="left"/>
              <w:rPr>
                <w:rFonts w:ascii="Calibri" w:eastAsia="Times New Roman" w:hAnsi="Calibri" w:cs="Calibri"/>
                <w:color w:val="000000"/>
                <w:sz w:val="18"/>
                <w:szCs w:val="18"/>
                <w:lang w:eastAsia="en-GB"/>
              </w:rPr>
            </w:pPr>
            <w:r>
              <w:rPr>
                <w:rFonts w:eastAsia="Times New Roman" w:cstheme="minorHAnsi"/>
                <w:color w:val="000000"/>
                <w:sz w:val="18"/>
                <w:szCs w:val="18"/>
                <w:lang w:eastAsia="en-GB"/>
              </w:rPr>
              <w:t>Primary</w:t>
            </w:r>
          </w:p>
        </w:tc>
        <w:tc>
          <w:tcPr>
            <w:tcW w:w="1022" w:type="dxa"/>
            <w:shd w:val="clear" w:color="auto" w:fill="FFF2CC" w:themeFill="accent4" w:themeFillTint="33"/>
            <w:vAlign w:val="bottom"/>
          </w:tcPr>
          <w:p w14:paraId="7E6906E0"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hAnsi="Calibri"/>
                <w:color w:val="000000"/>
                <w:sz w:val="18"/>
                <w:szCs w:val="18"/>
              </w:rPr>
              <w:t>Minor</w:t>
            </w:r>
          </w:p>
        </w:tc>
      </w:tr>
      <w:tr w:rsidR="007B2491" w:rsidRPr="007B2491" w14:paraId="167D4C1F" w14:textId="77777777" w:rsidTr="007B2491">
        <w:trPr>
          <w:trHeight w:val="246"/>
        </w:trPr>
        <w:tc>
          <w:tcPr>
            <w:tcW w:w="1003" w:type="dxa"/>
            <w:vMerge/>
            <w:shd w:val="clear" w:color="auto" w:fill="FFF2CC" w:themeFill="accent4" w:themeFillTint="33"/>
            <w:noWrap/>
            <w:hideMark/>
          </w:tcPr>
          <w:p w14:paraId="29E4722A"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p>
        </w:tc>
        <w:tc>
          <w:tcPr>
            <w:tcW w:w="1003" w:type="dxa"/>
            <w:shd w:val="clear" w:color="auto" w:fill="FFF2CC" w:themeFill="accent4" w:themeFillTint="33"/>
            <w:noWrap/>
            <w:hideMark/>
          </w:tcPr>
          <w:p w14:paraId="3BFC83EF"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CRG</w:t>
            </w:r>
          </w:p>
        </w:tc>
        <w:tc>
          <w:tcPr>
            <w:tcW w:w="2029" w:type="dxa"/>
            <w:shd w:val="clear" w:color="auto" w:fill="FFF2CC" w:themeFill="accent4" w:themeFillTint="33"/>
            <w:noWrap/>
            <w:hideMark/>
          </w:tcPr>
          <w:p w14:paraId="615E3706"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Green crab</w:t>
            </w:r>
          </w:p>
        </w:tc>
        <w:tc>
          <w:tcPr>
            <w:tcW w:w="1573" w:type="dxa"/>
            <w:shd w:val="clear" w:color="auto" w:fill="FFF2CC" w:themeFill="accent4" w:themeFillTint="33"/>
            <w:noWrap/>
            <w:hideMark/>
          </w:tcPr>
          <w:p w14:paraId="7671BACA"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NA</w:t>
            </w:r>
          </w:p>
        </w:tc>
        <w:tc>
          <w:tcPr>
            <w:tcW w:w="1611" w:type="dxa"/>
            <w:shd w:val="clear" w:color="auto" w:fill="FFF2CC" w:themeFill="accent4" w:themeFillTint="33"/>
            <w:noWrap/>
            <w:hideMark/>
          </w:tcPr>
          <w:p w14:paraId="0417E0E1"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0.4</w:t>
            </w:r>
          </w:p>
        </w:tc>
        <w:tc>
          <w:tcPr>
            <w:tcW w:w="1074" w:type="dxa"/>
            <w:shd w:val="clear" w:color="auto" w:fill="FFF2CC" w:themeFill="accent4" w:themeFillTint="33"/>
            <w:noWrap/>
            <w:hideMark/>
          </w:tcPr>
          <w:p w14:paraId="231AD734" w14:textId="77777777" w:rsidR="007B2491" w:rsidRPr="007B2491" w:rsidRDefault="007B2491" w:rsidP="007B2491">
            <w:pPr>
              <w:spacing w:after="0" w:line="240" w:lineRule="auto"/>
              <w:ind w:left="0"/>
              <w:jc w:val="righ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0.00</w:t>
            </w:r>
          </w:p>
        </w:tc>
        <w:tc>
          <w:tcPr>
            <w:tcW w:w="1022" w:type="dxa"/>
            <w:shd w:val="clear" w:color="auto" w:fill="FFF2CC" w:themeFill="accent4" w:themeFillTint="33"/>
            <w:noWrap/>
            <w:hideMark/>
          </w:tcPr>
          <w:p w14:paraId="57BEB9F6"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eastAsia="Times New Roman" w:hAnsi="Calibri" w:cs="Calibri"/>
                <w:color w:val="000000"/>
                <w:sz w:val="18"/>
                <w:szCs w:val="18"/>
                <w:lang w:eastAsia="en-GB"/>
              </w:rPr>
              <w:t>Secondary</w:t>
            </w:r>
          </w:p>
        </w:tc>
        <w:tc>
          <w:tcPr>
            <w:tcW w:w="1022" w:type="dxa"/>
            <w:shd w:val="clear" w:color="auto" w:fill="FFF2CC" w:themeFill="accent4" w:themeFillTint="33"/>
            <w:vAlign w:val="bottom"/>
          </w:tcPr>
          <w:p w14:paraId="4AF0E490" w14:textId="77777777" w:rsidR="007B2491" w:rsidRPr="007B2491" w:rsidRDefault="007B2491" w:rsidP="007B2491">
            <w:pPr>
              <w:spacing w:after="0" w:line="240" w:lineRule="auto"/>
              <w:ind w:left="0"/>
              <w:jc w:val="left"/>
              <w:rPr>
                <w:rFonts w:ascii="Calibri" w:eastAsia="Times New Roman" w:hAnsi="Calibri" w:cs="Calibri"/>
                <w:color w:val="000000"/>
                <w:sz w:val="18"/>
                <w:szCs w:val="18"/>
                <w:lang w:eastAsia="en-GB"/>
              </w:rPr>
            </w:pPr>
            <w:r w:rsidRPr="007B2491">
              <w:rPr>
                <w:rFonts w:ascii="Calibri" w:hAnsi="Calibri"/>
                <w:color w:val="000000"/>
                <w:sz w:val="18"/>
                <w:szCs w:val="18"/>
              </w:rPr>
              <w:t>Minor</w:t>
            </w:r>
          </w:p>
        </w:tc>
      </w:tr>
    </w:tbl>
    <w:p w14:paraId="59B522EF" w14:textId="4691EC25" w:rsidR="00BC1C26" w:rsidRPr="00BC1C26" w:rsidRDefault="00BC1C26" w:rsidP="00BC1C26">
      <w:pPr>
        <w:pStyle w:val="Caption"/>
        <w:ind w:left="0"/>
        <w:rPr>
          <w:rFonts w:cstheme="minorHAnsi"/>
          <w:b/>
          <w:bCs/>
          <w:highlight w:val="yellow"/>
        </w:rPr>
      </w:pPr>
      <w:r>
        <w:t xml:space="preserve">Table </w:t>
      </w:r>
      <w:r w:rsidR="00A34279">
        <w:fldChar w:fldCharType="begin"/>
      </w:r>
      <w:r w:rsidR="00A34279">
        <w:instrText xml:space="preserve"> SEQ Table \* ARABIC </w:instrText>
      </w:r>
      <w:r w:rsidR="00A34279">
        <w:fldChar w:fldCharType="separate"/>
      </w:r>
      <w:r>
        <w:rPr>
          <w:noProof/>
        </w:rPr>
        <w:t>6</w:t>
      </w:r>
      <w:r w:rsidR="00A34279">
        <w:rPr>
          <w:noProof/>
        </w:rPr>
        <w:fldChar w:fldCharType="end"/>
      </w:r>
      <w:bookmarkEnd w:id="54"/>
      <w:r>
        <w:t>. FU 6 – Pots and creel</w:t>
      </w:r>
      <w:r w:rsidRPr="0031037B">
        <w:t xml:space="preserve"> </w:t>
      </w:r>
      <w:r w:rsidR="0011523B">
        <w:t>c</w:t>
      </w:r>
      <w:r w:rsidRPr="0031037B">
        <w:t xml:space="preserve">atch profile – Annual </w:t>
      </w:r>
      <w:r w:rsidR="00462C91">
        <w:t>l</w:t>
      </w:r>
      <w:r w:rsidRPr="0031037B">
        <w:t xml:space="preserve">andings and discards estimates for </w:t>
      </w:r>
      <w:r>
        <w:t>pots and creel</w:t>
      </w:r>
      <w:r w:rsidRPr="0031037B">
        <w:t>, in 2018 and 2019</w:t>
      </w:r>
      <w:r>
        <w:t xml:space="preserve">, in </w:t>
      </w:r>
      <w:r w:rsidR="00C0258B">
        <w:t>FU</w:t>
      </w:r>
      <w:r>
        <w:t xml:space="preserve"> 6 (</w:t>
      </w:r>
      <w:proofErr w:type="spellStart"/>
      <w:r>
        <w:t>Farn</w:t>
      </w:r>
      <w:proofErr w:type="spellEnd"/>
      <w:r>
        <w:t xml:space="preserve"> Deeps, ICES 4b)</w:t>
      </w:r>
      <w:r w:rsidRPr="0031037B">
        <w:t xml:space="preserve"> (Data sources: Official landings database</w:t>
      </w:r>
      <w:r w:rsidR="006D5DBC">
        <w:t>)</w:t>
      </w:r>
      <w:r w:rsidRPr="0031037B">
        <w:t>. NA indicates no discard data available.</w:t>
      </w:r>
      <w:bookmarkEnd w:id="55"/>
      <w:bookmarkEnd w:id="56"/>
    </w:p>
    <w:p w14:paraId="24D234C5" w14:textId="77777777" w:rsidR="005511DF" w:rsidRPr="002374FF" w:rsidRDefault="005511DF" w:rsidP="002374FF">
      <w:pPr>
        <w:rPr>
          <w:highlight w:val="yellow"/>
        </w:rPr>
      </w:pPr>
    </w:p>
    <w:p w14:paraId="0DAD3EB8" w14:textId="2057F36C" w:rsidR="00D97949" w:rsidRDefault="00D97949" w:rsidP="007F6C71">
      <w:pPr>
        <w:spacing w:after="0" w:line="240" w:lineRule="auto"/>
        <w:ind w:left="0"/>
        <w:rPr>
          <w:rFonts w:ascii="Calibri" w:eastAsia="Times New Roman" w:hAnsi="Calibri" w:cs="Calibri"/>
          <w:color w:val="000000"/>
          <w:lang w:eastAsia="en-GB"/>
        </w:rPr>
      </w:pPr>
    </w:p>
    <w:p w14:paraId="6DD3EF6A" w14:textId="0736E79C" w:rsidR="003256FF" w:rsidRDefault="003256FF" w:rsidP="003F46DE">
      <w:pPr>
        <w:pStyle w:val="ListParagraph"/>
        <w:ind w:left="0"/>
        <w:jc w:val="left"/>
      </w:pPr>
    </w:p>
    <w:p w14:paraId="1D30EA3F" w14:textId="77777777" w:rsidR="00E76904" w:rsidRDefault="00E76904">
      <w:pPr>
        <w:spacing w:after="160" w:line="259" w:lineRule="auto"/>
        <w:ind w:left="0"/>
        <w:jc w:val="left"/>
        <w:rPr>
          <w:iCs/>
          <w:color w:val="44546A" w:themeColor="text2"/>
          <w:sz w:val="18"/>
          <w:szCs w:val="18"/>
        </w:rPr>
      </w:pPr>
      <w:bookmarkStart w:id="57" w:name="_Ref65135084"/>
      <w:r>
        <w:br w:type="page"/>
      </w:r>
    </w:p>
    <w:tbl>
      <w:tblPr>
        <w:tblStyle w:val="TableGrid"/>
        <w:tblpPr w:leftFromText="180" w:rightFromText="180" w:vertAnchor="text" w:horzAnchor="margin" w:tblpXSpec="center" w:tblpY="687"/>
        <w:tblW w:w="10811" w:type="dxa"/>
        <w:tblLook w:val="04A0" w:firstRow="1" w:lastRow="0" w:firstColumn="1" w:lastColumn="0" w:noHBand="0" w:noVBand="1"/>
      </w:tblPr>
      <w:tblGrid>
        <w:gridCol w:w="933"/>
        <w:gridCol w:w="933"/>
        <w:gridCol w:w="2262"/>
        <w:gridCol w:w="1463"/>
        <w:gridCol w:w="1499"/>
        <w:gridCol w:w="1030"/>
        <w:gridCol w:w="979"/>
        <w:gridCol w:w="1712"/>
      </w:tblGrid>
      <w:tr w:rsidR="003420FB" w:rsidRPr="003420FB" w14:paraId="5A8651FF" w14:textId="77777777" w:rsidTr="00B93E7F">
        <w:trPr>
          <w:trHeight w:val="243"/>
        </w:trPr>
        <w:tc>
          <w:tcPr>
            <w:tcW w:w="933" w:type="dxa"/>
            <w:shd w:val="clear" w:color="auto" w:fill="D0CECE" w:themeFill="background2" w:themeFillShade="E6"/>
            <w:noWrap/>
            <w:hideMark/>
          </w:tcPr>
          <w:p w14:paraId="57C10F1F" w14:textId="77777777" w:rsidR="003420FB" w:rsidRPr="003420FB" w:rsidRDefault="003420FB" w:rsidP="003420FB">
            <w:pPr>
              <w:spacing w:after="0" w:line="240" w:lineRule="auto"/>
              <w:ind w:left="0"/>
              <w:jc w:val="center"/>
              <w:rPr>
                <w:rFonts w:ascii="Calibri" w:eastAsia="Times New Roman" w:hAnsi="Calibri" w:cs="Calibri"/>
                <w:color w:val="000000"/>
                <w:sz w:val="18"/>
                <w:szCs w:val="18"/>
                <w:lang w:eastAsia="en-GB"/>
              </w:rPr>
            </w:pPr>
            <w:bookmarkStart w:id="58" w:name="_Toc65165331"/>
            <w:bookmarkStart w:id="59" w:name="_Toc65166883"/>
            <w:r w:rsidRPr="003420FB">
              <w:rPr>
                <w:rFonts w:ascii="Calibri" w:eastAsia="Times New Roman" w:hAnsi="Calibri" w:cs="Calibri"/>
                <w:b/>
                <w:bCs/>
                <w:color w:val="000000"/>
                <w:sz w:val="18"/>
                <w:szCs w:val="18"/>
                <w:lang w:eastAsia="en-GB"/>
              </w:rPr>
              <w:lastRenderedPageBreak/>
              <w:t>Year</w:t>
            </w:r>
          </w:p>
        </w:tc>
        <w:tc>
          <w:tcPr>
            <w:tcW w:w="933" w:type="dxa"/>
            <w:shd w:val="clear" w:color="auto" w:fill="D0CECE" w:themeFill="background2" w:themeFillShade="E6"/>
            <w:noWrap/>
            <w:hideMark/>
          </w:tcPr>
          <w:p w14:paraId="246DEBCF" w14:textId="77777777" w:rsidR="003420FB" w:rsidRPr="003420FB" w:rsidRDefault="003420FB" w:rsidP="003420FB">
            <w:pPr>
              <w:spacing w:after="0" w:line="240" w:lineRule="auto"/>
              <w:ind w:left="0"/>
              <w:jc w:val="center"/>
              <w:rPr>
                <w:rFonts w:ascii="Calibri" w:eastAsia="Times New Roman" w:hAnsi="Calibri" w:cs="Calibri"/>
                <w:color w:val="000000"/>
                <w:sz w:val="18"/>
                <w:szCs w:val="18"/>
                <w:lang w:eastAsia="en-GB"/>
              </w:rPr>
            </w:pPr>
            <w:r w:rsidRPr="003420FB">
              <w:rPr>
                <w:rFonts w:ascii="Calibri" w:eastAsia="Times New Roman" w:hAnsi="Calibri" w:cs="Calibri"/>
                <w:b/>
                <w:bCs/>
                <w:color w:val="000000"/>
                <w:sz w:val="18"/>
                <w:szCs w:val="18"/>
                <w:lang w:eastAsia="en-GB"/>
              </w:rPr>
              <w:t>Species FAO code</w:t>
            </w:r>
          </w:p>
        </w:tc>
        <w:tc>
          <w:tcPr>
            <w:tcW w:w="2262" w:type="dxa"/>
            <w:shd w:val="clear" w:color="auto" w:fill="D0CECE" w:themeFill="background2" w:themeFillShade="E6"/>
            <w:noWrap/>
            <w:hideMark/>
          </w:tcPr>
          <w:p w14:paraId="27FC2BFB" w14:textId="77777777" w:rsidR="003420FB" w:rsidRPr="003420FB" w:rsidRDefault="003420FB" w:rsidP="003420FB">
            <w:pPr>
              <w:spacing w:after="0" w:line="240" w:lineRule="auto"/>
              <w:ind w:left="0"/>
              <w:jc w:val="center"/>
              <w:rPr>
                <w:rFonts w:ascii="Calibri" w:eastAsia="Times New Roman" w:hAnsi="Calibri" w:cs="Calibri"/>
                <w:color w:val="000000"/>
                <w:sz w:val="18"/>
                <w:szCs w:val="18"/>
                <w:lang w:eastAsia="en-GB"/>
              </w:rPr>
            </w:pPr>
            <w:r w:rsidRPr="003420FB">
              <w:rPr>
                <w:rFonts w:ascii="Calibri" w:eastAsia="Times New Roman" w:hAnsi="Calibri" w:cs="Calibri"/>
                <w:b/>
                <w:bCs/>
                <w:color w:val="000000"/>
                <w:sz w:val="18"/>
                <w:szCs w:val="18"/>
                <w:lang w:eastAsia="en-GB"/>
              </w:rPr>
              <w:t>Species common name</w:t>
            </w:r>
          </w:p>
        </w:tc>
        <w:tc>
          <w:tcPr>
            <w:tcW w:w="1463" w:type="dxa"/>
            <w:shd w:val="clear" w:color="auto" w:fill="D0CECE" w:themeFill="background2" w:themeFillShade="E6"/>
            <w:noWrap/>
            <w:hideMark/>
          </w:tcPr>
          <w:p w14:paraId="1030167A" w14:textId="77777777" w:rsidR="003420FB" w:rsidRPr="003420FB" w:rsidRDefault="003420FB" w:rsidP="003420FB">
            <w:pPr>
              <w:spacing w:after="0" w:line="240" w:lineRule="auto"/>
              <w:ind w:left="0"/>
              <w:jc w:val="center"/>
              <w:rPr>
                <w:rFonts w:ascii="Calibri" w:eastAsia="Times New Roman" w:hAnsi="Calibri" w:cs="Calibri"/>
                <w:color w:val="000000"/>
                <w:sz w:val="18"/>
                <w:szCs w:val="18"/>
                <w:lang w:eastAsia="en-GB"/>
              </w:rPr>
            </w:pPr>
            <w:r w:rsidRPr="003420FB">
              <w:rPr>
                <w:rFonts w:ascii="Calibri" w:eastAsia="Times New Roman" w:hAnsi="Calibri" w:cs="Calibri"/>
                <w:b/>
                <w:bCs/>
                <w:color w:val="000000"/>
                <w:sz w:val="18"/>
                <w:szCs w:val="18"/>
                <w:lang w:eastAsia="en-GB"/>
              </w:rPr>
              <w:t>Discards (tonnes)</w:t>
            </w:r>
          </w:p>
        </w:tc>
        <w:tc>
          <w:tcPr>
            <w:tcW w:w="1499" w:type="dxa"/>
            <w:shd w:val="clear" w:color="auto" w:fill="D0CECE" w:themeFill="background2" w:themeFillShade="E6"/>
            <w:noWrap/>
            <w:hideMark/>
          </w:tcPr>
          <w:p w14:paraId="1FDAF514" w14:textId="77777777" w:rsidR="003420FB" w:rsidRPr="003420FB" w:rsidRDefault="003420FB" w:rsidP="003420FB">
            <w:pPr>
              <w:spacing w:after="0" w:line="240" w:lineRule="auto"/>
              <w:ind w:left="0"/>
              <w:jc w:val="center"/>
              <w:rPr>
                <w:rFonts w:ascii="Calibri" w:eastAsia="Times New Roman" w:hAnsi="Calibri" w:cs="Calibri"/>
                <w:color w:val="000000"/>
                <w:sz w:val="18"/>
                <w:szCs w:val="18"/>
                <w:lang w:eastAsia="en-GB"/>
              </w:rPr>
            </w:pPr>
            <w:r w:rsidRPr="003420FB">
              <w:rPr>
                <w:rFonts w:ascii="Calibri" w:eastAsia="Times New Roman" w:hAnsi="Calibri" w:cs="Calibri"/>
                <w:b/>
                <w:bCs/>
                <w:color w:val="000000"/>
                <w:sz w:val="18"/>
                <w:szCs w:val="18"/>
                <w:lang w:eastAsia="en-GB"/>
              </w:rPr>
              <w:t>Landings (tonnes)</w:t>
            </w:r>
          </w:p>
        </w:tc>
        <w:tc>
          <w:tcPr>
            <w:tcW w:w="1030" w:type="dxa"/>
            <w:shd w:val="clear" w:color="auto" w:fill="D0CECE" w:themeFill="background2" w:themeFillShade="E6"/>
            <w:noWrap/>
            <w:hideMark/>
          </w:tcPr>
          <w:p w14:paraId="2DF8C0EE" w14:textId="77777777" w:rsidR="003420FB" w:rsidRPr="003420FB" w:rsidRDefault="003420FB" w:rsidP="003420FB">
            <w:pPr>
              <w:spacing w:after="0" w:line="240" w:lineRule="auto"/>
              <w:ind w:left="0"/>
              <w:jc w:val="center"/>
              <w:rPr>
                <w:rFonts w:ascii="Calibri" w:eastAsia="Times New Roman" w:hAnsi="Calibri" w:cs="Calibri"/>
                <w:color w:val="000000"/>
                <w:sz w:val="18"/>
                <w:szCs w:val="18"/>
                <w:lang w:eastAsia="en-GB"/>
              </w:rPr>
            </w:pPr>
            <w:r w:rsidRPr="003420FB">
              <w:rPr>
                <w:rFonts w:ascii="Calibri" w:eastAsia="Times New Roman" w:hAnsi="Calibri" w:cs="Calibri"/>
                <w:b/>
                <w:bCs/>
                <w:color w:val="000000"/>
                <w:sz w:val="18"/>
                <w:szCs w:val="18"/>
                <w:lang w:eastAsia="en-GB"/>
              </w:rPr>
              <w:t>Proportion</w:t>
            </w:r>
          </w:p>
        </w:tc>
        <w:tc>
          <w:tcPr>
            <w:tcW w:w="979" w:type="dxa"/>
            <w:shd w:val="clear" w:color="auto" w:fill="D0CECE" w:themeFill="background2" w:themeFillShade="E6"/>
            <w:noWrap/>
            <w:hideMark/>
          </w:tcPr>
          <w:p w14:paraId="3B0E3AEF" w14:textId="77777777" w:rsidR="003420FB" w:rsidRPr="003420FB" w:rsidRDefault="003420FB" w:rsidP="003420FB">
            <w:pPr>
              <w:spacing w:after="0" w:line="240" w:lineRule="auto"/>
              <w:ind w:left="0"/>
              <w:jc w:val="center"/>
              <w:rPr>
                <w:rFonts w:ascii="Calibri" w:eastAsia="Times New Roman" w:hAnsi="Calibri" w:cs="Calibri"/>
                <w:color w:val="000000"/>
                <w:sz w:val="18"/>
                <w:szCs w:val="18"/>
                <w:lang w:eastAsia="en-GB"/>
              </w:rPr>
            </w:pPr>
            <w:r w:rsidRPr="003420FB">
              <w:rPr>
                <w:rFonts w:ascii="Calibri" w:eastAsia="Times New Roman" w:hAnsi="Calibri" w:cs="Calibri"/>
                <w:b/>
                <w:bCs/>
                <w:color w:val="000000"/>
                <w:sz w:val="18"/>
                <w:szCs w:val="18"/>
                <w:lang w:eastAsia="en-GB"/>
              </w:rPr>
              <w:t>Species category</w:t>
            </w:r>
          </w:p>
        </w:tc>
        <w:tc>
          <w:tcPr>
            <w:tcW w:w="1712" w:type="dxa"/>
            <w:shd w:val="clear" w:color="auto" w:fill="D0CECE" w:themeFill="background2" w:themeFillShade="E6"/>
          </w:tcPr>
          <w:p w14:paraId="2BF7BFD0" w14:textId="3F1F308A" w:rsidR="003420FB" w:rsidRPr="003420FB" w:rsidRDefault="003420FB" w:rsidP="003420FB">
            <w:pPr>
              <w:spacing w:after="0" w:line="240" w:lineRule="auto"/>
              <w:ind w:left="0"/>
              <w:jc w:val="center"/>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 xml:space="preserve">Species category </w:t>
            </w:r>
            <w:commentRangeStart w:id="60"/>
            <w:r>
              <w:rPr>
                <w:rFonts w:ascii="Calibri" w:eastAsia="Times New Roman" w:hAnsi="Calibri" w:cs="Calibri"/>
                <w:b/>
                <w:bCs/>
                <w:color w:val="000000"/>
                <w:sz w:val="18"/>
                <w:szCs w:val="18"/>
                <w:lang w:eastAsia="en-GB"/>
              </w:rPr>
              <w:t>(</w:t>
            </w:r>
            <w:r w:rsidR="006D5DBC">
              <w:rPr>
                <w:rFonts w:ascii="Calibri" w:eastAsia="Times New Roman" w:hAnsi="Calibri" w:cs="Calibri"/>
                <w:b/>
                <w:bCs/>
                <w:color w:val="000000"/>
                <w:sz w:val="18"/>
                <w:szCs w:val="18"/>
                <w:lang w:eastAsia="en-GB"/>
              </w:rPr>
              <w:t>Main</w:t>
            </w:r>
            <w:commentRangeEnd w:id="60"/>
            <w:r w:rsidR="00C969CA">
              <w:rPr>
                <w:rStyle w:val="CommentReference"/>
              </w:rPr>
              <w:commentReference w:id="60"/>
            </w:r>
            <w:r>
              <w:rPr>
                <w:rFonts w:ascii="Calibri" w:eastAsia="Times New Roman" w:hAnsi="Calibri" w:cs="Calibri"/>
                <w:b/>
                <w:bCs/>
                <w:color w:val="000000"/>
                <w:sz w:val="18"/>
                <w:szCs w:val="18"/>
                <w:lang w:eastAsia="en-GB"/>
              </w:rPr>
              <w:t>/minor)</w:t>
            </w:r>
          </w:p>
        </w:tc>
      </w:tr>
      <w:tr w:rsidR="00B93E7F" w:rsidRPr="003420FB" w14:paraId="7E2C4717" w14:textId="77777777" w:rsidTr="00B93E7F">
        <w:trPr>
          <w:trHeight w:val="243"/>
        </w:trPr>
        <w:tc>
          <w:tcPr>
            <w:tcW w:w="933" w:type="dxa"/>
            <w:vMerge w:val="restart"/>
            <w:shd w:val="clear" w:color="auto" w:fill="E2EFD9" w:themeFill="accent6" w:themeFillTint="33"/>
            <w:noWrap/>
            <w:hideMark/>
          </w:tcPr>
          <w:p w14:paraId="6E048FC1"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2018</w:t>
            </w:r>
          </w:p>
          <w:p w14:paraId="400BE370"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p>
        </w:tc>
        <w:tc>
          <w:tcPr>
            <w:tcW w:w="933" w:type="dxa"/>
            <w:shd w:val="clear" w:color="auto" w:fill="E2EFD9" w:themeFill="accent6" w:themeFillTint="33"/>
            <w:noWrap/>
            <w:hideMark/>
          </w:tcPr>
          <w:p w14:paraId="23211123"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NEP</w:t>
            </w:r>
          </w:p>
        </w:tc>
        <w:tc>
          <w:tcPr>
            <w:tcW w:w="2262" w:type="dxa"/>
            <w:shd w:val="clear" w:color="auto" w:fill="E2EFD9" w:themeFill="accent6" w:themeFillTint="33"/>
            <w:noWrap/>
            <w:hideMark/>
          </w:tcPr>
          <w:p w14:paraId="469B3033"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Norway lobster</w:t>
            </w:r>
          </w:p>
        </w:tc>
        <w:tc>
          <w:tcPr>
            <w:tcW w:w="1463" w:type="dxa"/>
            <w:shd w:val="clear" w:color="auto" w:fill="E2EFD9" w:themeFill="accent6" w:themeFillTint="33"/>
            <w:noWrap/>
            <w:hideMark/>
          </w:tcPr>
          <w:p w14:paraId="4A94EF1E"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0.2</w:t>
            </w:r>
          </w:p>
        </w:tc>
        <w:tc>
          <w:tcPr>
            <w:tcW w:w="1499" w:type="dxa"/>
            <w:shd w:val="clear" w:color="auto" w:fill="E2EFD9" w:themeFill="accent6" w:themeFillTint="33"/>
            <w:noWrap/>
            <w:hideMark/>
          </w:tcPr>
          <w:p w14:paraId="4EA61C87"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252.9</w:t>
            </w:r>
          </w:p>
        </w:tc>
        <w:tc>
          <w:tcPr>
            <w:tcW w:w="1030" w:type="dxa"/>
            <w:shd w:val="clear" w:color="auto" w:fill="E2EFD9" w:themeFill="accent6" w:themeFillTint="33"/>
            <w:noWrap/>
            <w:vAlign w:val="bottom"/>
            <w:hideMark/>
          </w:tcPr>
          <w:p w14:paraId="55A13D96" w14:textId="19BBBCB0" w:rsidR="00B93E7F" w:rsidRPr="00B93E7F" w:rsidRDefault="00B93E7F" w:rsidP="00B93E7F">
            <w:pPr>
              <w:spacing w:after="0" w:line="240" w:lineRule="auto"/>
              <w:ind w:left="0"/>
              <w:jc w:val="right"/>
              <w:rPr>
                <w:rFonts w:ascii="Calibri" w:eastAsia="Times New Roman" w:hAnsi="Calibri" w:cs="Calibri"/>
                <w:color w:val="000000"/>
                <w:sz w:val="18"/>
                <w:szCs w:val="18"/>
                <w:lang w:eastAsia="en-GB"/>
              </w:rPr>
            </w:pPr>
            <w:r w:rsidRPr="00B93E7F">
              <w:rPr>
                <w:rFonts w:ascii="Calibri" w:hAnsi="Calibri" w:cs="Calibri"/>
                <w:color w:val="000000"/>
                <w:sz w:val="18"/>
                <w:szCs w:val="18"/>
              </w:rPr>
              <w:t>0.35</w:t>
            </w:r>
          </w:p>
        </w:tc>
        <w:tc>
          <w:tcPr>
            <w:tcW w:w="979" w:type="dxa"/>
            <w:shd w:val="clear" w:color="auto" w:fill="E2EFD9" w:themeFill="accent6" w:themeFillTint="33"/>
            <w:noWrap/>
            <w:hideMark/>
          </w:tcPr>
          <w:p w14:paraId="25C47577" w14:textId="2FAC2663"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Pr>
                <w:rFonts w:eastAsia="Times New Roman" w:cstheme="minorHAnsi"/>
                <w:color w:val="000000"/>
                <w:sz w:val="18"/>
                <w:szCs w:val="18"/>
                <w:lang w:eastAsia="en-GB"/>
              </w:rPr>
              <w:t>Primary</w:t>
            </w:r>
          </w:p>
        </w:tc>
        <w:tc>
          <w:tcPr>
            <w:tcW w:w="1712" w:type="dxa"/>
            <w:shd w:val="clear" w:color="auto" w:fill="E2EFD9" w:themeFill="accent6" w:themeFillTint="33"/>
            <w:vAlign w:val="bottom"/>
          </w:tcPr>
          <w:p w14:paraId="7CDB2520" w14:textId="04566E8E"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Target</w:t>
            </w:r>
          </w:p>
        </w:tc>
      </w:tr>
      <w:tr w:rsidR="00B93E7F" w:rsidRPr="003420FB" w14:paraId="79A2023E" w14:textId="77777777" w:rsidTr="00B93E7F">
        <w:trPr>
          <w:trHeight w:val="243"/>
        </w:trPr>
        <w:tc>
          <w:tcPr>
            <w:tcW w:w="933" w:type="dxa"/>
            <w:vMerge/>
            <w:shd w:val="clear" w:color="auto" w:fill="E2EFD9" w:themeFill="accent6" w:themeFillTint="33"/>
            <w:noWrap/>
            <w:hideMark/>
          </w:tcPr>
          <w:p w14:paraId="03B030F9"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p>
        </w:tc>
        <w:tc>
          <w:tcPr>
            <w:tcW w:w="933" w:type="dxa"/>
            <w:shd w:val="clear" w:color="auto" w:fill="E2EFD9" w:themeFill="accent6" w:themeFillTint="33"/>
            <w:noWrap/>
            <w:hideMark/>
          </w:tcPr>
          <w:p w14:paraId="19537E6D"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PLE</w:t>
            </w:r>
          </w:p>
        </w:tc>
        <w:tc>
          <w:tcPr>
            <w:tcW w:w="2262" w:type="dxa"/>
            <w:shd w:val="clear" w:color="auto" w:fill="E2EFD9" w:themeFill="accent6" w:themeFillTint="33"/>
            <w:noWrap/>
            <w:hideMark/>
          </w:tcPr>
          <w:p w14:paraId="3325D764"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European plaice</w:t>
            </w:r>
          </w:p>
        </w:tc>
        <w:tc>
          <w:tcPr>
            <w:tcW w:w="1463" w:type="dxa"/>
            <w:shd w:val="clear" w:color="auto" w:fill="E2EFD9" w:themeFill="accent6" w:themeFillTint="33"/>
            <w:noWrap/>
            <w:hideMark/>
          </w:tcPr>
          <w:p w14:paraId="4DC4EF38"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102.0</w:t>
            </w:r>
          </w:p>
        </w:tc>
        <w:tc>
          <w:tcPr>
            <w:tcW w:w="1499" w:type="dxa"/>
            <w:shd w:val="clear" w:color="auto" w:fill="E2EFD9" w:themeFill="accent6" w:themeFillTint="33"/>
            <w:noWrap/>
            <w:hideMark/>
          </w:tcPr>
          <w:p w14:paraId="171A13A9"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42.5</w:t>
            </w:r>
          </w:p>
        </w:tc>
        <w:tc>
          <w:tcPr>
            <w:tcW w:w="1030" w:type="dxa"/>
            <w:shd w:val="clear" w:color="auto" w:fill="E2EFD9" w:themeFill="accent6" w:themeFillTint="33"/>
            <w:noWrap/>
            <w:vAlign w:val="bottom"/>
            <w:hideMark/>
          </w:tcPr>
          <w:p w14:paraId="5E70E57A" w14:textId="58308D38" w:rsidR="00B93E7F" w:rsidRPr="00B93E7F" w:rsidRDefault="00B93E7F" w:rsidP="00B93E7F">
            <w:pPr>
              <w:spacing w:after="0" w:line="240" w:lineRule="auto"/>
              <w:ind w:left="0"/>
              <w:jc w:val="right"/>
              <w:rPr>
                <w:rFonts w:ascii="Calibri" w:eastAsia="Times New Roman" w:hAnsi="Calibri" w:cs="Calibri"/>
                <w:color w:val="000000"/>
                <w:sz w:val="18"/>
                <w:szCs w:val="18"/>
                <w:lang w:eastAsia="en-GB"/>
              </w:rPr>
            </w:pPr>
            <w:r w:rsidRPr="00B93E7F">
              <w:rPr>
                <w:rFonts w:ascii="Calibri" w:hAnsi="Calibri" w:cs="Calibri"/>
                <w:color w:val="000000"/>
                <w:sz w:val="18"/>
                <w:szCs w:val="18"/>
              </w:rPr>
              <w:t>0.20</w:t>
            </w:r>
          </w:p>
        </w:tc>
        <w:tc>
          <w:tcPr>
            <w:tcW w:w="979" w:type="dxa"/>
            <w:shd w:val="clear" w:color="auto" w:fill="E2EFD9" w:themeFill="accent6" w:themeFillTint="33"/>
            <w:noWrap/>
            <w:hideMark/>
          </w:tcPr>
          <w:p w14:paraId="2C20642B" w14:textId="4DE9B63A"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Pr>
                <w:rFonts w:eastAsia="Times New Roman" w:cstheme="minorHAnsi"/>
                <w:color w:val="000000"/>
                <w:sz w:val="18"/>
                <w:szCs w:val="18"/>
                <w:lang w:eastAsia="en-GB"/>
              </w:rPr>
              <w:t>Primary</w:t>
            </w:r>
          </w:p>
        </w:tc>
        <w:tc>
          <w:tcPr>
            <w:tcW w:w="1712" w:type="dxa"/>
            <w:shd w:val="clear" w:color="auto" w:fill="E2EFD9" w:themeFill="accent6" w:themeFillTint="33"/>
            <w:vAlign w:val="bottom"/>
          </w:tcPr>
          <w:p w14:paraId="71AFA035" w14:textId="19414731"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Pr>
                <w:rFonts w:ascii="Calibri" w:hAnsi="Calibri"/>
                <w:color w:val="000000"/>
                <w:sz w:val="18"/>
                <w:szCs w:val="18"/>
              </w:rPr>
              <w:t>Main</w:t>
            </w:r>
          </w:p>
        </w:tc>
      </w:tr>
      <w:tr w:rsidR="00B93E7F" w:rsidRPr="003420FB" w14:paraId="0D2F9AF7" w14:textId="77777777" w:rsidTr="00B93E7F">
        <w:trPr>
          <w:trHeight w:val="243"/>
        </w:trPr>
        <w:tc>
          <w:tcPr>
            <w:tcW w:w="933" w:type="dxa"/>
            <w:vMerge/>
            <w:shd w:val="clear" w:color="auto" w:fill="E2EFD9" w:themeFill="accent6" w:themeFillTint="33"/>
            <w:noWrap/>
            <w:hideMark/>
          </w:tcPr>
          <w:p w14:paraId="573D016E"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p>
        </w:tc>
        <w:tc>
          <w:tcPr>
            <w:tcW w:w="933" w:type="dxa"/>
            <w:shd w:val="clear" w:color="auto" w:fill="E2EFD9" w:themeFill="accent6" w:themeFillTint="33"/>
            <w:noWrap/>
            <w:hideMark/>
          </w:tcPr>
          <w:p w14:paraId="5A6CAB02"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QSC</w:t>
            </w:r>
          </w:p>
        </w:tc>
        <w:tc>
          <w:tcPr>
            <w:tcW w:w="2262" w:type="dxa"/>
            <w:shd w:val="clear" w:color="auto" w:fill="E2EFD9" w:themeFill="accent6" w:themeFillTint="33"/>
            <w:noWrap/>
            <w:hideMark/>
          </w:tcPr>
          <w:p w14:paraId="15E94199"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Queen scallop</w:t>
            </w:r>
          </w:p>
        </w:tc>
        <w:tc>
          <w:tcPr>
            <w:tcW w:w="1463" w:type="dxa"/>
            <w:shd w:val="clear" w:color="auto" w:fill="E2EFD9" w:themeFill="accent6" w:themeFillTint="33"/>
            <w:noWrap/>
            <w:hideMark/>
          </w:tcPr>
          <w:p w14:paraId="30864434"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NA</w:t>
            </w:r>
          </w:p>
        </w:tc>
        <w:tc>
          <w:tcPr>
            <w:tcW w:w="1499" w:type="dxa"/>
            <w:shd w:val="clear" w:color="auto" w:fill="E2EFD9" w:themeFill="accent6" w:themeFillTint="33"/>
            <w:noWrap/>
            <w:hideMark/>
          </w:tcPr>
          <w:p w14:paraId="29F34C85"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122.3</w:t>
            </w:r>
          </w:p>
        </w:tc>
        <w:tc>
          <w:tcPr>
            <w:tcW w:w="1030" w:type="dxa"/>
            <w:shd w:val="clear" w:color="auto" w:fill="E2EFD9" w:themeFill="accent6" w:themeFillTint="33"/>
            <w:noWrap/>
            <w:vAlign w:val="bottom"/>
            <w:hideMark/>
          </w:tcPr>
          <w:p w14:paraId="75CB44AF" w14:textId="66560848" w:rsidR="00B93E7F" w:rsidRPr="00B93E7F" w:rsidRDefault="00B93E7F" w:rsidP="00B93E7F">
            <w:pPr>
              <w:spacing w:after="0" w:line="240" w:lineRule="auto"/>
              <w:ind w:left="0"/>
              <w:jc w:val="right"/>
              <w:rPr>
                <w:rFonts w:ascii="Calibri" w:eastAsia="Times New Roman" w:hAnsi="Calibri" w:cs="Calibri"/>
                <w:color w:val="000000"/>
                <w:sz w:val="18"/>
                <w:szCs w:val="18"/>
                <w:lang w:eastAsia="en-GB"/>
              </w:rPr>
            </w:pPr>
            <w:r w:rsidRPr="00B93E7F">
              <w:rPr>
                <w:rFonts w:ascii="Calibri" w:hAnsi="Calibri" w:cs="Calibri"/>
                <w:color w:val="000000"/>
                <w:sz w:val="18"/>
                <w:szCs w:val="18"/>
              </w:rPr>
              <w:t>0.17</w:t>
            </w:r>
          </w:p>
        </w:tc>
        <w:tc>
          <w:tcPr>
            <w:tcW w:w="979" w:type="dxa"/>
            <w:shd w:val="clear" w:color="auto" w:fill="E2EFD9" w:themeFill="accent6" w:themeFillTint="33"/>
            <w:noWrap/>
            <w:hideMark/>
          </w:tcPr>
          <w:p w14:paraId="1216DA86"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Secondary</w:t>
            </w:r>
          </w:p>
        </w:tc>
        <w:tc>
          <w:tcPr>
            <w:tcW w:w="1712" w:type="dxa"/>
            <w:shd w:val="clear" w:color="auto" w:fill="E2EFD9" w:themeFill="accent6" w:themeFillTint="33"/>
            <w:vAlign w:val="bottom"/>
          </w:tcPr>
          <w:p w14:paraId="11C9FE5B" w14:textId="68993FE1"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Pr>
                <w:rFonts w:ascii="Calibri" w:hAnsi="Calibri"/>
                <w:color w:val="000000"/>
                <w:sz w:val="18"/>
                <w:szCs w:val="18"/>
              </w:rPr>
              <w:t>Main</w:t>
            </w:r>
          </w:p>
        </w:tc>
      </w:tr>
      <w:tr w:rsidR="00B93E7F" w:rsidRPr="003420FB" w14:paraId="212C0454" w14:textId="77777777" w:rsidTr="00B93E7F">
        <w:trPr>
          <w:trHeight w:val="243"/>
        </w:trPr>
        <w:tc>
          <w:tcPr>
            <w:tcW w:w="933" w:type="dxa"/>
            <w:vMerge/>
            <w:shd w:val="clear" w:color="auto" w:fill="E2EFD9" w:themeFill="accent6" w:themeFillTint="33"/>
            <w:noWrap/>
            <w:hideMark/>
          </w:tcPr>
          <w:p w14:paraId="7658A827"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p>
        </w:tc>
        <w:tc>
          <w:tcPr>
            <w:tcW w:w="933" w:type="dxa"/>
            <w:shd w:val="clear" w:color="auto" w:fill="E2EFD9" w:themeFill="accent6" w:themeFillTint="33"/>
            <w:noWrap/>
            <w:hideMark/>
          </w:tcPr>
          <w:p w14:paraId="4237E9BD"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RJC</w:t>
            </w:r>
          </w:p>
        </w:tc>
        <w:tc>
          <w:tcPr>
            <w:tcW w:w="2262" w:type="dxa"/>
            <w:shd w:val="clear" w:color="auto" w:fill="E2EFD9" w:themeFill="accent6" w:themeFillTint="33"/>
            <w:noWrap/>
            <w:hideMark/>
          </w:tcPr>
          <w:p w14:paraId="760EBE04"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Thornback ray</w:t>
            </w:r>
          </w:p>
        </w:tc>
        <w:tc>
          <w:tcPr>
            <w:tcW w:w="1463" w:type="dxa"/>
            <w:shd w:val="clear" w:color="auto" w:fill="E2EFD9" w:themeFill="accent6" w:themeFillTint="33"/>
            <w:noWrap/>
            <w:hideMark/>
          </w:tcPr>
          <w:p w14:paraId="2E9C8ECC"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25.9</w:t>
            </w:r>
          </w:p>
        </w:tc>
        <w:tc>
          <w:tcPr>
            <w:tcW w:w="1499" w:type="dxa"/>
            <w:shd w:val="clear" w:color="auto" w:fill="E2EFD9" w:themeFill="accent6" w:themeFillTint="33"/>
            <w:noWrap/>
            <w:hideMark/>
          </w:tcPr>
          <w:p w14:paraId="471EFEF3"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78.5</w:t>
            </w:r>
          </w:p>
        </w:tc>
        <w:tc>
          <w:tcPr>
            <w:tcW w:w="1030" w:type="dxa"/>
            <w:shd w:val="clear" w:color="auto" w:fill="E2EFD9" w:themeFill="accent6" w:themeFillTint="33"/>
            <w:noWrap/>
            <w:vAlign w:val="bottom"/>
            <w:hideMark/>
          </w:tcPr>
          <w:p w14:paraId="0B279E20" w14:textId="4DAE41EF" w:rsidR="00B93E7F" w:rsidRPr="00B93E7F" w:rsidRDefault="00B93E7F" w:rsidP="00B93E7F">
            <w:pPr>
              <w:spacing w:after="0" w:line="240" w:lineRule="auto"/>
              <w:ind w:left="0"/>
              <w:jc w:val="right"/>
              <w:rPr>
                <w:rFonts w:ascii="Calibri" w:eastAsia="Times New Roman" w:hAnsi="Calibri" w:cs="Calibri"/>
                <w:color w:val="000000"/>
                <w:sz w:val="18"/>
                <w:szCs w:val="18"/>
                <w:lang w:eastAsia="en-GB"/>
              </w:rPr>
            </w:pPr>
            <w:r w:rsidRPr="00B93E7F">
              <w:rPr>
                <w:rFonts w:ascii="Calibri" w:hAnsi="Calibri" w:cs="Calibri"/>
                <w:color w:val="000000"/>
                <w:sz w:val="18"/>
                <w:szCs w:val="18"/>
              </w:rPr>
              <w:t>0.15</w:t>
            </w:r>
          </w:p>
        </w:tc>
        <w:tc>
          <w:tcPr>
            <w:tcW w:w="979" w:type="dxa"/>
            <w:shd w:val="clear" w:color="auto" w:fill="E2EFD9" w:themeFill="accent6" w:themeFillTint="33"/>
            <w:noWrap/>
            <w:hideMark/>
          </w:tcPr>
          <w:p w14:paraId="09E9F00B"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Secondary</w:t>
            </w:r>
          </w:p>
        </w:tc>
        <w:tc>
          <w:tcPr>
            <w:tcW w:w="1712" w:type="dxa"/>
            <w:shd w:val="clear" w:color="auto" w:fill="E2EFD9" w:themeFill="accent6" w:themeFillTint="33"/>
            <w:vAlign w:val="bottom"/>
          </w:tcPr>
          <w:p w14:paraId="6EAA953C" w14:textId="2B298F44"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Pr>
                <w:rFonts w:ascii="Calibri" w:hAnsi="Calibri"/>
                <w:color w:val="000000"/>
                <w:sz w:val="18"/>
                <w:szCs w:val="18"/>
              </w:rPr>
              <w:t>Main</w:t>
            </w:r>
          </w:p>
        </w:tc>
      </w:tr>
      <w:tr w:rsidR="00B93E7F" w:rsidRPr="003420FB" w14:paraId="62C8E419" w14:textId="77777777" w:rsidTr="00B93E7F">
        <w:trPr>
          <w:trHeight w:val="243"/>
        </w:trPr>
        <w:tc>
          <w:tcPr>
            <w:tcW w:w="933" w:type="dxa"/>
            <w:vMerge/>
            <w:shd w:val="clear" w:color="auto" w:fill="E2EFD9" w:themeFill="accent6" w:themeFillTint="33"/>
            <w:noWrap/>
            <w:hideMark/>
          </w:tcPr>
          <w:p w14:paraId="30AEC2CA"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p>
        </w:tc>
        <w:tc>
          <w:tcPr>
            <w:tcW w:w="933" w:type="dxa"/>
            <w:shd w:val="clear" w:color="auto" w:fill="E2EFD9" w:themeFill="accent6" w:themeFillTint="33"/>
            <w:noWrap/>
            <w:hideMark/>
          </w:tcPr>
          <w:p w14:paraId="3B7382AB"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SYC</w:t>
            </w:r>
          </w:p>
        </w:tc>
        <w:tc>
          <w:tcPr>
            <w:tcW w:w="2262" w:type="dxa"/>
            <w:shd w:val="clear" w:color="auto" w:fill="E2EFD9" w:themeFill="accent6" w:themeFillTint="33"/>
            <w:noWrap/>
            <w:hideMark/>
          </w:tcPr>
          <w:p w14:paraId="5968B84E"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Small-spotted catshark</w:t>
            </w:r>
          </w:p>
        </w:tc>
        <w:tc>
          <w:tcPr>
            <w:tcW w:w="1463" w:type="dxa"/>
            <w:shd w:val="clear" w:color="auto" w:fill="E2EFD9" w:themeFill="accent6" w:themeFillTint="33"/>
            <w:noWrap/>
            <w:hideMark/>
          </w:tcPr>
          <w:p w14:paraId="21736E8A"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12.9</w:t>
            </w:r>
          </w:p>
        </w:tc>
        <w:tc>
          <w:tcPr>
            <w:tcW w:w="1499" w:type="dxa"/>
            <w:shd w:val="clear" w:color="auto" w:fill="E2EFD9" w:themeFill="accent6" w:themeFillTint="33"/>
            <w:noWrap/>
            <w:hideMark/>
          </w:tcPr>
          <w:p w14:paraId="646474AE"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38.9</w:t>
            </w:r>
          </w:p>
        </w:tc>
        <w:tc>
          <w:tcPr>
            <w:tcW w:w="1030" w:type="dxa"/>
            <w:shd w:val="clear" w:color="auto" w:fill="E2EFD9" w:themeFill="accent6" w:themeFillTint="33"/>
            <w:noWrap/>
            <w:vAlign w:val="bottom"/>
            <w:hideMark/>
          </w:tcPr>
          <w:p w14:paraId="7CDD1B29" w14:textId="578ABA2E" w:rsidR="00B93E7F" w:rsidRPr="00B93E7F" w:rsidRDefault="00B93E7F" w:rsidP="00B93E7F">
            <w:pPr>
              <w:spacing w:after="0" w:line="240" w:lineRule="auto"/>
              <w:ind w:left="0"/>
              <w:jc w:val="right"/>
              <w:rPr>
                <w:rFonts w:ascii="Calibri" w:eastAsia="Times New Roman" w:hAnsi="Calibri" w:cs="Calibri"/>
                <w:color w:val="000000"/>
                <w:sz w:val="18"/>
                <w:szCs w:val="18"/>
                <w:lang w:eastAsia="en-GB"/>
              </w:rPr>
            </w:pPr>
            <w:r w:rsidRPr="00B93E7F">
              <w:rPr>
                <w:rFonts w:ascii="Calibri" w:hAnsi="Calibri" w:cs="Calibri"/>
                <w:color w:val="000000"/>
                <w:sz w:val="18"/>
                <w:szCs w:val="18"/>
              </w:rPr>
              <w:t>0.07</w:t>
            </w:r>
          </w:p>
        </w:tc>
        <w:tc>
          <w:tcPr>
            <w:tcW w:w="979" w:type="dxa"/>
            <w:shd w:val="clear" w:color="auto" w:fill="E2EFD9" w:themeFill="accent6" w:themeFillTint="33"/>
            <w:noWrap/>
            <w:hideMark/>
          </w:tcPr>
          <w:p w14:paraId="4967FFEF"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Secondary</w:t>
            </w:r>
          </w:p>
        </w:tc>
        <w:tc>
          <w:tcPr>
            <w:tcW w:w="1712" w:type="dxa"/>
            <w:shd w:val="clear" w:color="auto" w:fill="E2EFD9" w:themeFill="accent6" w:themeFillTint="33"/>
            <w:vAlign w:val="bottom"/>
          </w:tcPr>
          <w:p w14:paraId="35D26065" w14:textId="1CC40220"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Pr>
                <w:rFonts w:ascii="Calibri" w:hAnsi="Calibri"/>
                <w:color w:val="000000"/>
                <w:sz w:val="18"/>
                <w:szCs w:val="18"/>
              </w:rPr>
              <w:t>Main</w:t>
            </w:r>
          </w:p>
        </w:tc>
      </w:tr>
      <w:tr w:rsidR="00B93E7F" w:rsidRPr="003420FB" w14:paraId="7AB26F18" w14:textId="77777777" w:rsidTr="00B93E7F">
        <w:trPr>
          <w:trHeight w:val="243"/>
        </w:trPr>
        <w:tc>
          <w:tcPr>
            <w:tcW w:w="933" w:type="dxa"/>
            <w:vMerge/>
            <w:shd w:val="clear" w:color="auto" w:fill="E2EFD9" w:themeFill="accent6" w:themeFillTint="33"/>
            <w:noWrap/>
            <w:hideMark/>
          </w:tcPr>
          <w:p w14:paraId="4FE37204"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p>
        </w:tc>
        <w:tc>
          <w:tcPr>
            <w:tcW w:w="933" w:type="dxa"/>
            <w:shd w:val="clear" w:color="auto" w:fill="E2EFD9" w:themeFill="accent6" w:themeFillTint="33"/>
            <w:noWrap/>
            <w:hideMark/>
          </w:tcPr>
          <w:p w14:paraId="6399E29C"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BLL</w:t>
            </w:r>
          </w:p>
        </w:tc>
        <w:tc>
          <w:tcPr>
            <w:tcW w:w="2262" w:type="dxa"/>
            <w:shd w:val="clear" w:color="auto" w:fill="E2EFD9" w:themeFill="accent6" w:themeFillTint="33"/>
            <w:noWrap/>
            <w:hideMark/>
          </w:tcPr>
          <w:p w14:paraId="21976EBD"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Brill</w:t>
            </w:r>
          </w:p>
        </w:tc>
        <w:tc>
          <w:tcPr>
            <w:tcW w:w="1463" w:type="dxa"/>
            <w:shd w:val="clear" w:color="auto" w:fill="E2EFD9" w:themeFill="accent6" w:themeFillTint="33"/>
            <w:noWrap/>
            <w:hideMark/>
          </w:tcPr>
          <w:p w14:paraId="498009FF"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NA</w:t>
            </w:r>
          </w:p>
        </w:tc>
        <w:tc>
          <w:tcPr>
            <w:tcW w:w="1499" w:type="dxa"/>
            <w:shd w:val="clear" w:color="auto" w:fill="E2EFD9" w:themeFill="accent6" w:themeFillTint="33"/>
            <w:noWrap/>
            <w:hideMark/>
          </w:tcPr>
          <w:p w14:paraId="500C6476"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14.9</w:t>
            </w:r>
          </w:p>
        </w:tc>
        <w:tc>
          <w:tcPr>
            <w:tcW w:w="1030" w:type="dxa"/>
            <w:shd w:val="clear" w:color="auto" w:fill="E2EFD9" w:themeFill="accent6" w:themeFillTint="33"/>
            <w:noWrap/>
            <w:vAlign w:val="bottom"/>
            <w:hideMark/>
          </w:tcPr>
          <w:p w14:paraId="0676E121" w14:textId="4D585C0A" w:rsidR="00B93E7F" w:rsidRPr="00B93E7F" w:rsidRDefault="00B93E7F" w:rsidP="00B93E7F">
            <w:pPr>
              <w:spacing w:after="0" w:line="240" w:lineRule="auto"/>
              <w:ind w:left="0"/>
              <w:jc w:val="right"/>
              <w:rPr>
                <w:rFonts w:ascii="Calibri" w:eastAsia="Times New Roman" w:hAnsi="Calibri" w:cs="Calibri"/>
                <w:color w:val="000000"/>
                <w:sz w:val="18"/>
                <w:szCs w:val="18"/>
                <w:lang w:eastAsia="en-GB"/>
              </w:rPr>
            </w:pPr>
            <w:r w:rsidRPr="00B93E7F">
              <w:rPr>
                <w:rFonts w:ascii="Calibri" w:hAnsi="Calibri" w:cs="Calibri"/>
                <w:color w:val="000000"/>
                <w:sz w:val="18"/>
                <w:szCs w:val="18"/>
              </w:rPr>
              <w:t>0.02</w:t>
            </w:r>
          </w:p>
        </w:tc>
        <w:tc>
          <w:tcPr>
            <w:tcW w:w="979" w:type="dxa"/>
            <w:shd w:val="clear" w:color="auto" w:fill="E2EFD9" w:themeFill="accent6" w:themeFillTint="33"/>
            <w:noWrap/>
            <w:hideMark/>
          </w:tcPr>
          <w:p w14:paraId="19A775CC"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Secondary</w:t>
            </w:r>
          </w:p>
        </w:tc>
        <w:tc>
          <w:tcPr>
            <w:tcW w:w="1712" w:type="dxa"/>
            <w:shd w:val="clear" w:color="auto" w:fill="E2EFD9" w:themeFill="accent6" w:themeFillTint="33"/>
            <w:vAlign w:val="bottom"/>
          </w:tcPr>
          <w:p w14:paraId="485EDF89"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hAnsi="Calibri"/>
                <w:color w:val="000000"/>
                <w:sz w:val="18"/>
                <w:szCs w:val="18"/>
              </w:rPr>
              <w:t>Minor</w:t>
            </w:r>
          </w:p>
        </w:tc>
      </w:tr>
      <w:tr w:rsidR="00B93E7F" w:rsidRPr="003420FB" w14:paraId="38FD4141" w14:textId="77777777" w:rsidTr="00B93E7F">
        <w:trPr>
          <w:trHeight w:val="243"/>
        </w:trPr>
        <w:tc>
          <w:tcPr>
            <w:tcW w:w="933" w:type="dxa"/>
            <w:vMerge/>
            <w:shd w:val="clear" w:color="auto" w:fill="E2EFD9" w:themeFill="accent6" w:themeFillTint="33"/>
            <w:noWrap/>
            <w:hideMark/>
          </w:tcPr>
          <w:p w14:paraId="2A5CF43D"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p>
        </w:tc>
        <w:tc>
          <w:tcPr>
            <w:tcW w:w="933" w:type="dxa"/>
            <w:shd w:val="clear" w:color="auto" w:fill="E2EFD9" w:themeFill="accent6" w:themeFillTint="33"/>
            <w:noWrap/>
            <w:hideMark/>
          </w:tcPr>
          <w:p w14:paraId="4B12A033"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WHG</w:t>
            </w:r>
          </w:p>
        </w:tc>
        <w:tc>
          <w:tcPr>
            <w:tcW w:w="2262" w:type="dxa"/>
            <w:shd w:val="clear" w:color="auto" w:fill="E2EFD9" w:themeFill="accent6" w:themeFillTint="33"/>
            <w:noWrap/>
            <w:hideMark/>
          </w:tcPr>
          <w:p w14:paraId="2498AEC7"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Whiting</w:t>
            </w:r>
          </w:p>
        </w:tc>
        <w:tc>
          <w:tcPr>
            <w:tcW w:w="1463" w:type="dxa"/>
            <w:shd w:val="clear" w:color="auto" w:fill="E2EFD9" w:themeFill="accent6" w:themeFillTint="33"/>
            <w:noWrap/>
            <w:hideMark/>
          </w:tcPr>
          <w:p w14:paraId="1075D180"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4.2</w:t>
            </w:r>
          </w:p>
        </w:tc>
        <w:tc>
          <w:tcPr>
            <w:tcW w:w="1499" w:type="dxa"/>
            <w:shd w:val="clear" w:color="auto" w:fill="E2EFD9" w:themeFill="accent6" w:themeFillTint="33"/>
            <w:noWrap/>
            <w:hideMark/>
          </w:tcPr>
          <w:p w14:paraId="12F2E0BD"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0.4</w:t>
            </w:r>
          </w:p>
        </w:tc>
        <w:tc>
          <w:tcPr>
            <w:tcW w:w="1030" w:type="dxa"/>
            <w:shd w:val="clear" w:color="auto" w:fill="E2EFD9" w:themeFill="accent6" w:themeFillTint="33"/>
            <w:noWrap/>
            <w:vAlign w:val="bottom"/>
            <w:hideMark/>
          </w:tcPr>
          <w:p w14:paraId="0AA45FD8" w14:textId="2C899EBD" w:rsidR="00B93E7F" w:rsidRPr="00B93E7F" w:rsidRDefault="00B93E7F" w:rsidP="00B93E7F">
            <w:pPr>
              <w:spacing w:after="0" w:line="240" w:lineRule="auto"/>
              <w:ind w:left="0"/>
              <w:jc w:val="right"/>
              <w:rPr>
                <w:rFonts w:ascii="Calibri" w:eastAsia="Times New Roman" w:hAnsi="Calibri" w:cs="Calibri"/>
                <w:color w:val="000000"/>
                <w:sz w:val="18"/>
                <w:szCs w:val="18"/>
                <w:lang w:eastAsia="en-GB"/>
              </w:rPr>
            </w:pPr>
            <w:r w:rsidRPr="00B93E7F">
              <w:rPr>
                <w:rFonts w:ascii="Calibri" w:hAnsi="Calibri" w:cs="Calibri"/>
                <w:color w:val="000000"/>
                <w:sz w:val="18"/>
                <w:szCs w:val="18"/>
              </w:rPr>
              <w:t>0.01</w:t>
            </w:r>
          </w:p>
        </w:tc>
        <w:tc>
          <w:tcPr>
            <w:tcW w:w="979" w:type="dxa"/>
            <w:shd w:val="clear" w:color="auto" w:fill="E2EFD9" w:themeFill="accent6" w:themeFillTint="33"/>
            <w:noWrap/>
            <w:hideMark/>
          </w:tcPr>
          <w:p w14:paraId="5EFDA940"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Primary</w:t>
            </w:r>
          </w:p>
        </w:tc>
        <w:tc>
          <w:tcPr>
            <w:tcW w:w="1712" w:type="dxa"/>
            <w:shd w:val="clear" w:color="auto" w:fill="E2EFD9" w:themeFill="accent6" w:themeFillTint="33"/>
            <w:vAlign w:val="bottom"/>
          </w:tcPr>
          <w:p w14:paraId="4452D68A"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hAnsi="Calibri"/>
                <w:color w:val="000000"/>
                <w:sz w:val="18"/>
                <w:szCs w:val="18"/>
              </w:rPr>
              <w:t>Minor</w:t>
            </w:r>
          </w:p>
        </w:tc>
      </w:tr>
      <w:tr w:rsidR="00B93E7F" w:rsidRPr="003420FB" w14:paraId="5F58B096" w14:textId="77777777" w:rsidTr="00B93E7F">
        <w:trPr>
          <w:trHeight w:val="243"/>
        </w:trPr>
        <w:tc>
          <w:tcPr>
            <w:tcW w:w="933" w:type="dxa"/>
            <w:vMerge/>
            <w:shd w:val="clear" w:color="auto" w:fill="E2EFD9" w:themeFill="accent6" w:themeFillTint="33"/>
            <w:noWrap/>
            <w:hideMark/>
          </w:tcPr>
          <w:p w14:paraId="66BD1B46"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p>
        </w:tc>
        <w:tc>
          <w:tcPr>
            <w:tcW w:w="933" w:type="dxa"/>
            <w:shd w:val="clear" w:color="auto" w:fill="E2EFD9" w:themeFill="accent6" w:themeFillTint="33"/>
            <w:noWrap/>
            <w:hideMark/>
          </w:tcPr>
          <w:p w14:paraId="7FCC4343"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SOL</w:t>
            </w:r>
          </w:p>
        </w:tc>
        <w:tc>
          <w:tcPr>
            <w:tcW w:w="2262" w:type="dxa"/>
            <w:shd w:val="clear" w:color="auto" w:fill="E2EFD9" w:themeFill="accent6" w:themeFillTint="33"/>
            <w:noWrap/>
            <w:hideMark/>
          </w:tcPr>
          <w:p w14:paraId="5A3D64B0"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Common sole</w:t>
            </w:r>
          </w:p>
        </w:tc>
        <w:tc>
          <w:tcPr>
            <w:tcW w:w="1463" w:type="dxa"/>
            <w:shd w:val="clear" w:color="auto" w:fill="E2EFD9" w:themeFill="accent6" w:themeFillTint="33"/>
            <w:noWrap/>
            <w:hideMark/>
          </w:tcPr>
          <w:p w14:paraId="004C9DD1"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1.4</w:t>
            </w:r>
          </w:p>
        </w:tc>
        <w:tc>
          <w:tcPr>
            <w:tcW w:w="1499" w:type="dxa"/>
            <w:shd w:val="clear" w:color="auto" w:fill="E2EFD9" w:themeFill="accent6" w:themeFillTint="33"/>
            <w:noWrap/>
            <w:hideMark/>
          </w:tcPr>
          <w:p w14:paraId="164F014B"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2.4</w:t>
            </w:r>
          </w:p>
        </w:tc>
        <w:tc>
          <w:tcPr>
            <w:tcW w:w="1030" w:type="dxa"/>
            <w:shd w:val="clear" w:color="auto" w:fill="E2EFD9" w:themeFill="accent6" w:themeFillTint="33"/>
            <w:noWrap/>
            <w:vAlign w:val="bottom"/>
            <w:hideMark/>
          </w:tcPr>
          <w:p w14:paraId="6FF14DB8" w14:textId="085035B0" w:rsidR="00B93E7F" w:rsidRPr="00B93E7F" w:rsidRDefault="00B93E7F" w:rsidP="00B93E7F">
            <w:pPr>
              <w:spacing w:after="0" w:line="240" w:lineRule="auto"/>
              <w:ind w:left="0"/>
              <w:jc w:val="right"/>
              <w:rPr>
                <w:rFonts w:ascii="Calibri" w:eastAsia="Times New Roman" w:hAnsi="Calibri" w:cs="Calibri"/>
                <w:color w:val="000000"/>
                <w:sz w:val="18"/>
                <w:szCs w:val="18"/>
                <w:lang w:eastAsia="en-GB"/>
              </w:rPr>
            </w:pPr>
            <w:r w:rsidRPr="00B93E7F">
              <w:rPr>
                <w:rFonts w:ascii="Calibri" w:hAnsi="Calibri" w:cs="Calibri"/>
                <w:color w:val="000000"/>
                <w:sz w:val="18"/>
                <w:szCs w:val="18"/>
              </w:rPr>
              <w:t>0.01</w:t>
            </w:r>
          </w:p>
        </w:tc>
        <w:tc>
          <w:tcPr>
            <w:tcW w:w="979" w:type="dxa"/>
            <w:shd w:val="clear" w:color="auto" w:fill="E2EFD9" w:themeFill="accent6" w:themeFillTint="33"/>
            <w:noWrap/>
            <w:hideMark/>
          </w:tcPr>
          <w:p w14:paraId="173F9240" w14:textId="58B8FD9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Pr>
                <w:rFonts w:eastAsia="Times New Roman" w:cstheme="minorHAnsi"/>
                <w:color w:val="000000"/>
                <w:sz w:val="18"/>
                <w:szCs w:val="18"/>
                <w:lang w:eastAsia="en-GB"/>
              </w:rPr>
              <w:t>Primary</w:t>
            </w:r>
          </w:p>
        </w:tc>
        <w:tc>
          <w:tcPr>
            <w:tcW w:w="1712" w:type="dxa"/>
            <w:shd w:val="clear" w:color="auto" w:fill="E2EFD9" w:themeFill="accent6" w:themeFillTint="33"/>
            <w:vAlign w:val="bottom"/>
          </w:tcPr>
          <w:p w14:paraId="7CDA576B"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hAnsi="Calibri"/>
                <w:color w:val="000000"/>
                <w:sz w:val="18"/>
                <w:szCs w:val="18"/>
              </w:rPr>
              <w:t>Minor</w:t>
            </w:r>
          </w:p>
        </w:tc>
      </w:tr>
      <w:tr w:rsidR="00B93E7F" w:rsidRPr="003420FB" w14:paraId="48FEE8F1" w14:textId="77777777" w:rsidTr="00B93E7F">
        <w:trPr>
          <w:trHeight w:val="243"/>
        </w:trPr>
        <w:tc>
          <w:tcPr>
            <w:tcW w:w="933" w:type="dxa"/>
            <w:vMerge/>
            <w:shd w:val="clear" w:color="auto" w:fill="E2EFD9" w:themeFill="accent6" w:themeFillTint="33"/>
            <w:noWrap/>
            <w:hideMark/>
          </w:tcPr>
          <w:p w14:paraId="687B4920"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p>
        </w:tc>
        <w:tc>
          <w:tcPr>
            <w:tcW w:w="933" w:type="dxa"/>
            <w:shd w:val="clear" w:color="auto" w:fill="E2EFD9" w:themeFill="accent6" w:themeFillTint="33"/>
            <w:noWrap/>
            <w:hideMark/>
          </w:tcPr>
          <w:p w14:paraId="5CB13A46"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ANF</w:t>
            </w:r>
          </w:p>
        </w:tc>
        <w:tc>
          <w:tcPr>
            <w:tcW w:w="2262" w:type="dxa"/>
            <w:shd w:val="clear" w:color="auto" w:fill="E2EFD9" w:themeFill="accent6" w:themeFillTint="33"/>
            <w:noWrap/>
            <w:hideMark/>
          </w:tcPr>
          <w:p w14:paraId="16156D9E"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Anglerfishes</w:t>
            </w:r>
          </w:p>
        </w:tc>
        <w:tc>
          <w:tcPr>
            <w:tcW w:w="1463" w:type="dxa"/>
            <w:shd w:val="clear" w:color="auto" w:fill="E2EFD9" w:themeFill="accent6" w:themeFillTint="33"/>
            <w:noWrap/>
            <w:hideMark/>
          </w:tcPr>
          <w:p w14:paraId="4F1B063D"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NA</w:t>
            </w:r>
          </w:p>
        </w:tc>
        <w:tc>
          <w:tcPr>
            <w:tcW w:w="1499" w:type="dxa"/>
            <w:shd w:val="clear" w:color="auto" w:fill="E2EFD9" w:themeFill="accent6" w:themeFillTint="33"/>
            <w:noWrap/>
            <w:hideMark/>
          </w:tcPr>
          <w:p w14:paraId="5ACB22B5"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3.4</w:t>
            </w:r>
          </w:p>
        </w:tc>
        <w:tc>
          <w:tcPr>
            <w:tcW w:w="1030" w:type="dxa"/>
            <w:shd w:val="clear" w:color="auto" w:fill="E2EFD9" w:themeFill="accent6" w:themeFillTint="33"/>
            <w:noWrap/>
            <w:vAlign w:val="bottom"/>
            <w:hideMark/>
          </w:tcPr>
          <w:p w14:paraId="3DFF5DB5" w14:textId="0BA3360F" w:rsidR="00B93E7F" w:rsidRPr="00B93E7F" w:rsidRDefault="00B93E7F" w:rsidP="00B93E7F">
            <w:pPr>
              <w:spacing w:after="0" w:line="240" w:lineRule="auto"/>
              <w:ind w:left="0"/>
              <w:jc w:val="right"/>
              <w:rPr>
                <w:rFonts w:ascii="Calibri" w:eastAsia="Times New Roman" w:hAnsi="Calibri" w:cs="Calibri"/>
                <w:color w:val="000000"/>
                <w:sz w:val="18"/>
                <w:szCs w:val="18"/>
                <w:lang w:eastAsia="en-GB"/>
              </w:rPr>
            </w:pPr>
            <w:r w:rsidRPr="00B93E7F">
              <w:rPr>
                <w:rFonts w:ascii="Calibri" w:hAnsi="Calibri" w:cs="Calibri"/>
                <w:color w:val="000000"/>
                <w:sz w:val="18"/>
                <w:szCs w:val="18"/>
              </w:rPr>
              <w:t>0.00</w:t>
            </w:r>
          </w:p>
        </w:tc>
        <w:tc>
          <w:tcPr>
            <w:tcW w:w="979" w:type="dxa"/>
            <w:shd w:val="clear" w:color="auto" w:fill="E2EFD9" w:themeFill="accent6" w:themeFillTint="33"/>
            <w:noWrap/>
            <w:hideMark/>
          </w:tcPr>
          <w:p w14:paraId="08BACE6F"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Secondary</w:t>
            </w:r>
          </w:p>
        </w:tc>
        <w:tc>
          <w:tcPr>
            <w:tcW w:w="1712" w:type="dxa"/>
            <w:shd w:val="clear" w:color="auto" w:fill="E2EFD9" w:themeFill="accent6" w:themeFillTint="33"/>
            <w:vAlign w:val="bottom"/>
          </w:tcPr>
          <w:p w14:paraId="018E3E76"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hAnsi="Calibri"/>
                <w:color w:val="000000"/>
                <w:sz w:val="18"/>
                <w:szCs w:val="18"/>
              </w:rPr>
              <w:t>Minor</w:t>
            </w:r>
          </w:p>
        </w:tc>
      </w:tr>
      <w:tr w:rsidR="00B93E7F" w:rsidRPr="003420FB" w14:paraId="75DF7449" w14:textId="77777777" w:rsidTr="00B93E7F">
        <w:trPr>
          <w:trHeight w:val="243"/>
        </w:trPr>
        <w:tc>
          <w:tcPr>
            <w:tcW w:w="933" w:type="dxa"/>
            <w:vMerge/>
            <w:shd w:val="clear" w:color="auto" w:fill="E2EFD9" w:themeFill="accent6" w:themeFillTint="33"/>
            <w:noWrap/>
            <w:hideMark/>
          </w:tcPr>
          <w:p w14:paraId="763B489B"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p>
        </w:tc>
        <w:tc>
          <w:tcPr>
            <w:tcW w:w="933" w:type="dxa"/>
            <w:shd w:val="clear" w:color="auto" w:fill="E2EFD9" w:themeFill="accent6" w:themeFillTint="33"/>
            <w:noWrap/>
            <w:hideMark/>
          </w:tcPr>
          <w:p w14:paraId="5B5D4C8E"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TUR</w:t>
            </w:r>
          </w:p>
        </w:tc>
        <w:tc>
          <w:tcPr>
            <w:tcW w:w="2262" w:type="dxa"/>
            <w:shd w:val="clear" w:color="auto" w:fill="E2EFD9" w:themeFill="accent6" w:themeFillTint="33"/>
            <w:noWrap/>
            <w:hideMark/>
          </w:tcPr>
          <w:p w14:paraId="254ED34E"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Turbot</w:t>
            </w:r>
          </w:p>
        </w:tc>
        <w:tc>
          <w:tcPr>
            <w:tcW w:w="1463" w:type="dxa"/>
            <w:shd w:val="clear" w:color="auto" w:fill="E2EFD9" w:themeFill="accent6" w:themeFillTint="33"/>
            <w:noWrap/>
            <w:hideMark/>
          </w:tcPr>
          <w:p w14:paraId="5C0D2A81"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NA</w:t>
            </w:r>
          </w:p>
        </w:tc>
        <w:tc>
          <w:tcPr>
            <w:tcW w:w="1499" w:type="dxa"/>
            <w:shd w:val="clear" w:color="auto" w:fill="E2EFD9" w:themeFill="accent6" w:themeFillTint="33"/>
            <w:noWrap/>
            <w:hideMark/>
          </w:tcPr>
          <w:p w14:paraId="00248889"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3.3</w:t>
            </w:r>
          </w:p>
        </w:tc>
        <w:tc>
          <w:tcPr>
            <w:tcW w:w="1030" w:type="dxa"/>
            <w:shd w:val="clear" w:color="auto" w:fill="E2EFD9" w:themeFill="accent6" w:themeFillTint="33"/>
            <w:noWrap/>
            <w:vAlign w:val="bottom"/>
            <w:hideMark/>
          </w:tcPr>
          <w:p w14:paraId="149691F1" w14:textId="126B52D6" w:rsidR="00B93E7F" w:rsidRPr="00B93E7F" w:rsidRDefault="00B93E7F" w:rsidP="00B93E7F">
            <w:pPr>
              <w:spacing w:after="0" w:line="240" w:lineRule="auto"/>
              <w:ind w:left="0"/>
              <w:jc w:val="right"/>
              <w:rPr>
                <w:rFonts w:ascii="Calibri" w:eastAsia="Times New Roman" w:hAnsi="Calibri" w:cs="Calibri"/>
                <w:color w:val="000000"/>
                <w:sz w:val="18"/>
                <w:szCs w:val="18"/>
                <w:lang w:eastAsia="en-GB"/>
              </w:rPr>
            </w:pPr>
            <w:r w:rsidRPr="00B93E7F">
              <w:rPr>
                <w:rFonts w:ascii="Calibri" w:hAnsi="Calibri" w:cs="Calibri"/>
                <w:color w:val="000000"/>
                <w:sz w:val="18"/>
                <w:szCs w:val="18"/>
              </w:rPr>
              <w:t>0.00</w:t>
            </w:r>
          </w:p>
        </w:tc>
        <w:tc>
          <w:tcPr>
            <w:tcW w:w="979" w:type="dxa"/>
            <w:shd w:val="clear" w:color="auto" w:fill="E2EFD9" w:themeFill="accent6" w:themeFillTint="33"/>
            <w:noWrap/>
            <w:hideMark/>
          </w:tcPr>
          <w:p w14:paraId="6F69776F"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Secondary</w:t>
            </w:r>
          </w:p>
        </w:tc>
        <w:tc>
          <w:tcPr>
            <w:tcW w:w="1712" w:type="dxa"/>
            <w:shd w:val="clear" w:color="auto" w:fill="E2EFD9" w:themeFill="accent6" w:themeFillTint="33"/>
            <w:vAlign w:val="bottom"/>
          </w:tcPr>
          <w:p w14:paraId="3C17BDF7"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hAnsi="Calibri"/>
                <w:color w:val="000000"/>
                <w:sz w:val="18"/>
                <w:szCs w:val="18"/>
              </w:rPr>
              <w:t>Minor</w:t>
            </w:r>
          </w:p>
        </w:tc>
      </w:tr>
      <w:tr w:rsidR="00B93E7F" w:rsidRPr="003420FB" w14:paraId="14902FD0" w14:textId="77777777" w:rsidTr="00B93E7F">
        <w:trPr>
          <w:trHeight w:val="243"/>
        </w:trPr>
        <w:tc>
          <w:tcPr>
            <w:tcW w:w="933" w:type="dxa"/>
            <w:vMerge/>
            <w:shd w:val="clear" w:color="auto" w:fill="E2EFD9" w:themeFill="accent6" w:themeFillTint="33"/>
            <w:noWrap/>
            <w:hideMark/>
          </w:tcPr>
          <w:p w14:paraId="187D0045"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p>
        </w:tc>
        <w:tc>
          <w:tcPr>
            <w:tcW w:w="933" w:type="dxa"/>
            <w:shd w:val="clear" w:color="auto" w:fill="E2EFD9" w:themeFill="accent6" w:themeFillTint="33"/>
            <w:noWrap/>
            <w:hideMark/>
          </w:tcPr>
          <w:p w14:paraId="0E801257"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COD</w:t>
            </w:r>
          </w:p>
        </w:tc>
        <w:tc>
          <w:tcPr>
            <w:tcW w:w="2262" w:type="dxa"/>
            <w:shd w:val="clear" w:color="auto" w:fill="E2EFD9" w:themeFill="accent6" w:themeFillTint="33"/>
            <w:noWrap/>
            <w:hideMark/>
          </w:tcPr>
          <w:p w14:paraId="624C3AB7"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Atlantic cod</w:t>
            </w:r>
          </w:p>
        </w:tc>
        <w:tc>
          <w:tcPr>
            <w:tcW w:w="1463" w:type="dxa"/>
            <w:shd w:val="clear" w:color="auto" w:fill="E2EFD9" w:themeFill="accent6" w:themeFillTint="33"/>
            <w:noWrap/>
            <w:hideMark/>
          </w:tcPr>
          <w:p w14:paraId="217577A4"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NA</w:t>
            </w:r>
          </w:p>
        </w:tc>
        <w:tc>
          <w:tcPr>
            <w:tcW w:w="1499" w:type="dxa"/>
            <w:shd w:val="clear" w:color="auto" w:fill="E2EFD9" w:themeFill="accent6" w:themeFillTint="33"/>
            <w:noWrap/>
            <w:hideMark/>
          </w:tcPr>
          <w:p w14:paraId="327B9D67"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2.2</w:t>
            </w:r>
          </w:p>
        </w:tc>
        <w:tc>
          <w:tcPr>
            <w:tcW w:w="1030" w:type="dxa"/>
            <w:shd w:val="clear" w:color="auto" w:fill="E2EFD9" w:themeFill="accent6" w:themeFillTint="33"/>
            <w:noWrap/>
            <w:vAlign w:val="bottom"/>
            <w:hideMark/>
          </w:tcPr>
          <w:p w14:paraId="4B52558E" w14:textId="7E7593BF" w:rsidR="00B93E7F" w:rsidRPr="00B93E7F" w:rsidRDefault="00B93E7F" w:rsidP="00B93E7F">
            <w:pPr>
              <w:spacing w:after="0" w:line="240" w:lineRule="auto"/>
              <w:ind w:left="0"/>
              <w:jc w:val="right"/>
              <w:rPr>
                <w:rFonts w:ascii="Calibri" w:eastAsia="Times New Roman" w:hAnsi="Calibri" w:cs="Calibri"/>
                <w:color w:val="000000"/>
                <w:sz w:val="18"/>
                <w:szCs w:val="18"/>
                <w:lang w:eastAsia="en-GB"/>
              </w:rPr>
            </w:pPr>
            <w:r w:rsidRPr="00B93E7F">
              <w:rPr>
                <w:rFonts w:ascii="Calibri" w:hAnsi="Calibri" w:cs="Calibri"/>
                <w:color w:val="000000"/>
                <w:sz w:val="18"/>
                <w:szCs w:val="18"/>
              </w:rPr>
              <w:t>0.00</w:t>
            </w:r>
          </w:p>
        </w:tc>
        <w:tc>
          <w:tcPr>
            <w:tcW w:w="979" w:type="dxa"/>
            <w:shd w:val="clear" w:color="auto" w:fill="E2EFD9" w:themeFill="accent6" w:themeFillTint="33"/>
            <w:noWrap/>
            <w:hideMark/>
          </w:tcPr>
          <w:p w14:paraId="30A8F9F6"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Primary</w:t>
            </w:r>
          </w:p>
        </w:tc>
        <w:tc>
          <w:tcPr>
            <w:tcW w:w="1712" w:type="dxa"/>
            <w:shd w:val="clear" w:color="auto" w:fill="E2EFD9" w:themeFill="accent6" w:themeFillTint="33"/>
            <w:vAlign w:val="bottom"/>
          </w:tcPr>
          <w:p w14:paraId="5D8A0FE2"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hAnsi="Calibri"/>
                <w:color w:val="000000"/>
                <w:sz w:val="18"/>
                <w:szCs w:val="18"/>
              </w:rPr>
              <w:t>Minor</w:t>
            </w:r>
          </w:p>
        </w:tc>
      </w:tr>
      <w:tr w:rsidR="00B93E7F" w:rsidRPr="003420FB" w14:paraId="1918AF70" w14:textId="77777777" w:rsidTr="00B93E7F">
        <w:trPr>
          <w:trHeight w:val="243"/>
        </w:trPr>
        <w:tc>
          <w:tcPr>
            <w:tcW w:w="933" w:type="dxa"/>
            <w:vMerge/>
            <w:shd w:val="clear" w:color="auto" w:fill="E2EFD9" w:themeFill="accent6" w:themeFillTint="33"/>
            <w:noWrap/>
            <w:hideMark/>
          </w:tcPr>
          <w:p w14:paraId="7A8708D0"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p>
        </w:tc>
        <w:tc>
          <w:tcPr>
            <w:tcW w:w="933" w:type="dxa"/>
            <w:shd w:val="clear" w:color="auto" w:fill="E2EFD9" w:themeFill="accent6" w:themeFillTint="33"/>
            <w:noWrap/>
            <w:hideMark/>
          </w:tcPr>
          <w:p w14:paraId="296A13FE"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DGH</w:t>
            </w:r>
          </w:p>
        </w:tc>
        <w:tc>
          <w:tcPr>
            <w:tcW w:w="2262" w:type="dxa"/>
            <w:shd w:val="clear" w:color="auto" w:fill="E2EFD9" w:themeFill="accent6" w:themeFillTint="33"/>
            <w:noWrap/>
            <w:hideMark/>
          </w:tcPr>
          <w:p w14:paraId="658DB7A3"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 xml:space="preserve">Dogfishes and hounds </w:t>
            </w:r>
          </w:p>
        </w:tc>
        <w:tc>
          <w:tcPr>
            <w:tcW w:w="1463" w:type="dxa"/>
            <w:shd w:val="clear" w:color="auto" w:fill="E2EFD9" w:themeFill="accent6" w:themeFillTint="33"/>
            <w:noWrap/>
            <w:hideMark/>
          </w:tcPr>
          <w:p w14:paraId="08CAC32E"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NA</w:t>
            </w:r>
          </w:p>
        </w:tc>
        <w:tc>
          <w:tcPr>
            <w:tcW w:w="1499" w:type="dxa"/>
            <w:shd w:val="clear" w:color="auto" w:fill="E2EFD9" w:themeFill="accent6" w:themeFillTint="33"/>
            <w:noWrap/>
            <w:hideMark/>
          </w:tcPr>
          <w:p w14:paraId="65AE82D1"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1.7</w:t>
            </w:r>
          </w:p>
        </w:tc>
        <w:tc>
          <w:tcPr>
            <w:tcW w:w="1030" w:type="dxa"/>
            <w:shd w:val="clear" w:color="auto" w:fill="E2EFD9" w:themeFill="accent6" w:themeFillTint="33"/>
            <w:noWrap/>
            <w:vAlign w:val="bottom"/>
            <w:hideMark/>
          </w:tcPr>
          <w:p w14:paraId="72DD7439" w14:textId="6B26C703" w:rsidR="00B93E7F" w:rsidRPr="00B93E7F" w:rsidRDefault="00B93E7F" w:rsidP="00B93E7F">
            <w:pPr>
              <w:spacing w:after="0" w:line="240" w:lineRule="auto"/>
              <w:ind w:left="0"/>
              <w:jc w:val="right"/>
              <w:rPr>
                <w:rFonts w:ascii="Calibri" w:eastAsia="Times New Roman" w:hAnsi="Calibri" w:cs="Calibri"/>
                <w:color w:val="000000"/>
                <w:sz w:val="18"/>
                <w:szCs w:val="18"/>
                <w:lang w:eastAsia="en-GB"/>
              </w:rPr>
            </w:pPr>
            <w:r w:rsidRPr="00B93E7F">
              <w:rPr>
                <w:rFonts w:ascii="Calibri" w:hAnsi="Calibri" w:cs="Calibri"/>
                <w:color w:val="000000"/>
                <w:sz w:val="18"/>
                <w:szCs w:val="18"/>
              </w:rPr>
              <w:t>0.00</w:t>
            </w:r>
          </w:p>
        </w:tc>
        <w:tc>
          <w:tcPr>
            <w:tcW w:w="979" w:type="dxa"/>
            <w:shd w:val="clear" w:color="auto" w:fill="E2EFD9" w:themeFill="accent6" w:themeFillTint="33"/>
            <w:noWrap/>
            <w:hideMark/>
          </w:tcPr>
          <w:p w14:paraId="34C0A8EB"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Secondary</w:t>
            </w:r>
          </w:p>
        </w:tc>
        <w:tc>
          <w:tcPr>
            <w:tcW w:w="1712" w:type="dxa"/>
            <w:shd w:val="clear" w:color="auto" w:fill="E2EFD9" w:themeFill="accent6" w:themeFillTint="33"/>
            <w:vAlign w:val="bottom"/>
          </w:tcPr>
          <w:p w14:paraId="5E1CFCBC"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hAnsi="Calibri"/>
                <w:color w:val="000000"/>
                <w:sz w:val="18"/>
                <w:szCs w:val="18"/>
              </w:rPr>
              <w:t>Minor</w:t>
            </w:r>
          </w:p>
        </w:tc>
      </w:tr>
      <w:tr w:rsidR="00B93E7F" w:rsidRPr="003420FB" w14:paraId="7758C5A6" w14:textId="77777777" w:rsidTr="00B93E7F">
        <w:trPr>
          <w:trHeight w:val="243"/>
        </w:trPr>
        <w:tc>
          <w:tcPr>
            <w:tcW w:w="933" w:type="dxa"/>
            <w:vMerge/>
            <w:shd w:val="clear" w:color="auto" w:fill="E2EFD9" w:themeFill="accent6" w:themeFillTint="33"/>
            <w:noWrap/>
            <w:hideMark/>
          </w:tcPr>
          <w:p w14:paraId="630F07D2"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p>
        </w:tc>
        <w:tc>
          <w:tcPr>
            <w:tcW w:w="933" w:type="dxa"/>
            <w:shd w:val="clear" w:color="auto" w:fill="E2EFD9" w:themeFill="accent6" w:themeFillTint="33"/>
            <w:noWrap/>
            <w:hideMark/>
          </w:tcPr>
          <w:p w14:paraId="52ABDC9A"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MSF</w:t>
            </w:r>
          </w:p>
        </w:tc>
        <w:tc>
          <w:tcPr>
            <w:tcW w:w="2262" w:type="dxa"/>
            <w:shd w:val="clear" w:color="auto" w:fill="E2EFD9" w:themeFill="accent6" w:themeFillTint="33"/>
            <w:noWrap/>
            <w:hideMark/>
          </w:tcPr>
          <w:p w14:paraId="263AED91"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 xml:space="preserve">Mediterranean </w:t>
            </w:r>
            <w:proofErr w:type="spellStart"/>
            <w:r w:rsidRPr="003420FB">
              <w:rPr>
                <w:rFonts w:ascii="Calibri" w:eastAsia="Times New Roman" w:hAnsi="Calibri" w:cs="Calibri"/>
                <w:color w:val="000000"/>
                <w:sz w:val="18"/>
                <w:szCs w:val="18"/>
                <w:lang w:eastAsia="en-GB"/>
              </w:rPr>
              <w:t>scaldfish</w:t>
            </w:r>
            <w:proofErr w:type="spellEnd"/>
          </w:p>
        </w:tc>
        <w:tc>
          <w:tcPr>
            <w:tcW w:w="1463" w:type="dxa"/>
            <w:shd w:val="clear" w:color="auto" w:fill="E2EFD9" w:themeFill="accent6" w:themeFillTint="33"/>
            <w:noWrap/>
            <w:hideMark/>
          </w:tcPr>
          <w:p w14:paraId="3DB8A38D"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1.5</w:t>
            </w:r>
          </w:p>
        </w:tc>
        <w:tc>
          <w:tcPr>
            <w:tcW w:w="1499" w:type="dxa"/>
            <w:shd w:val="clear" w:color="auto" w:fill="E2EFD9" w:themeFill="accent6" w:themeFillTint="33"/>
            <w:noWrap/>
            <w:hideMark/>
          </w:tcPr>
          <w:p w14:paraId="6F6723D3"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0</w:t>
            </w:r>
          </w:p>
        </w:tc>
        <w:tc>
          <w:tcPr>
            <w:tcW w:w="1030" w:type="dxa"/>
            <w:shd w:val="clear" w:color="auto" w:fill="E2EFD9" w:themeFill="accent6" w:themeFillTint="33"/>
            <w:noWrap/>
            <w:vAlign w:val="bottom"/>
            <w:hideMark/>
          </w:tcPr>
          <w:p w14:paraId="62D63A0E" w14:textId="2736AE58" w:rsidR="00B93E7F" w:rsidRPr="00B93E7F" w:rsidRDefault="00B93E7F" w:rsidP="00B93E7F">
            <w:pPr>
              <w:spacing w:after="0" w:line="240" w:lineRule="auto"/>
              <w:ind w:left="0"/>
              <w:jc w:val="right"/>
              <w:rPr>
                <w:rFonts w:ascii="Calibri" w:eastAsia="Times New Roman" w:hAnsi="Calibri" w:cs="Calibri"/>
                <w:color w:val="000000"/>
                <w:sz w:val="18"/>
                <w:szCs w:val="18"/>
                <w:lang w:eastAsia="en-GB"/>
              </w:rPr>
            </w:pPr>
            <w:r w:rsidRPr="00B93E7F">
              <w:rPr>
                <w:rFonts w:ascii="Calibri" w:hAnsi="Calibri" w:cs="Calibri"/>
                <w:color w:val="000000"/>
                <w:sz w:val="18"/>
                <w:szCs w:val="18"/>
              </w:rPr>
              <w:t>0.00</w:t>
            </w:r>
          </w:p>
        </w:tc>
        <w:tc>
          <w:tcPr>
            <w:tcW w:w="979" w:type="dxa"/>
            <w:shd w:val="clear" w:color="auto" w:fill="E2EFD9" w:themeFill="accent6" w:themeFillTint="33"/>
            <w:noWrap/>
            <w:hideMark/>
          </w:tcPr>
          <w:p w14:paraId="4F7E1436"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Secondary</w:t>
            </w:r>
          </w:p>
        </w:tc>
        <w:tc>
          <w:tcPr>
            <w:tcW w:w="1712" w:type="dxa"/>
            <w:shd w:val="clear" w:color="auto" w:fill="E2EFD9" w:themeFill="accent6" w:themeFillTint="33"/>
            <w:vAlign w:val="bottom"/>
          </w:tcPr>
          <w:p w14:paraId="32DA2F63"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hAnsi="Calibri"/>
                <w:color w:val="000000"/>
                <w:sz w:val="18"/>
                <w:szCs w:val="18"/>
              </w:rPr>
              <w:t>Minor</w:t>
            </w:r>
          </w:p>
        </w:tc>
      </w:tr>
      <w:tr w:rsidR="00B93E7F" w:rsidRPr="003420FB" w14:paraId="40608738" w14:textId="77777777" w:rsidTr="00B93E7F">
        <w:trPr>
          <w:trHeight w:val="243"/>
        </w:trPr>
        <w:tc>
          <w:tcPr>
            <w:tcW w:w="933" w:type="dxa"/>
            <w:vMerge/>
            <w:shd w:val="clear" w:color="auto" w:fill="E2EFD9" w:themeFill="accent6" w:themeFillTint="33"/>
            <w:noWrap/>
            <w:hideMark/>
          </w:tcPr>
          <w:p w14:paraId="23A36598"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p>
        </w:tc>
        <w:tc>
          <w:tcPr>
            <w:tcW w:w="933" w:type="dxa"/>
            <w:shd w:val="clear" w:color="auto" w:fill="E2EFD9" w:themeFill="accent6" w:themeFillTint="33"/>
            <w:noWrap/>
            <w:hideMark/>
          </w:tcPr>
          <w:p w14:paraId="4E7D4E76"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GUX</w:t>
            </w:r>
          </w:p>
        </w:tc>
        <w:tc>
          <w:tcPr>
            <w:tcW w:w="2262" w:type="dxa"/>
            <w:shd w:val="clear" w:color="auto" w:fill="E2EFD9" w:themeFill="accent6" w:themeFillTint="33"/>
            <w:noWrap/>
            <w:hideMark/>
          </w:tcPr>
          <w:p w14:paraId="3837E154"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Gurnards</w:t>
            </w:r>
          </w:p>
        </w:tc>
        <w:tc>
          <w:tcPr>
            <w:tcW w:w="1463" w:type="dxa"/>
            <w:shd w:val="clear" w:color="auto" w:fill="E2EFD9" w:themeFill="accent6" w:themeFillTint="33"/>
            <w:noWrap/>
            <w:hideMark/>
          </w:tcPr>
          <w:p w14:paraId="52CC32E6"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NA</w:t>
            </w:r>
          </w:p>
        </w:tc>
        <w:tc>
          <w:tcPr>
            <w:tcW w:w="1499" w:type="dxa"/>
            <w:shd w:val="clear" w:color="auto" w:fill="E2EFD9" w:themeFill="accent6" w:themeFillTint="33"/>
            <w:noWrap/>
            <w:hideMark/>
          </w:tcPr>
          <w:p w14:paraId="7EC98428"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1.4</w:t>
            </w:r>
          </w:p>
        </w:tc>
        <w:tc>
          <w:tcPr>
            <w:tcW w:w="1030" w:type="dxa"/>
            <w:shd w:val="clear" w:color="auto" w:fill="E2EFD9" w:themeFill="accent6" w:themeFillTint="33"/>
            <w:noWrap/>
            <w:vAlign w:val="bottom"/>
            <w:hideMark/>
          </w:tcPr>
          <w:p w14:paraId="13DFF43C" w14:textId="46E68D37" w:rsidR="00B93E7F" w:rsidRPr="00B93E7F" w:rsidRDefault="00B93E7F" w:rsidP="00B93E7F">
            <w:pPr>
              <w:spacing w:after="0" w:line="240" w:lineRule="auto"/>
              <w:ind w:left="0"/>
              <w:jc w:val="right"/>
              <w:rPr>
                <w:rFonts w:ascii="Calibri" w:eastAsia="Times New Roman" w:hAnsi="Calibri" w:cs="Calibri"/>
                <w:color w:val="000000"/>
                <w:sz w:val="18"/>
                <w:szCs w:val="18"/>
                <w:lang w:eastAsia="en-GB"/>
              </w:rPr>
            </w:pPr>
            <w:r w:rsidRPr="00B93E7F">
              <w:rPr>
                <w:rFonts w:ascii="Calibri" w:hAnsi="Calibri" w:cs="Calibri"/>
                <w:color w:val="000000"/>
                <w:sz w:val="18"/>
                <w:szCs w:val="18"/>
              </w:rPr>
              <w:t>0.00</w:t>
            </w:r>
          </w:p>
        </w:tc>
        <w:tc>
          <w:tcPr>
            <w:tcW w:w="979" w:type="dxa"/>
            <w:shd w:val="clear" w:color="auto" w:fill="E2EFD9" w:themeFill="accent6" w:themeFillTint="33"/>
            <w:noWrap/>
            <w:hideMark/>
          </w:tcPr>
          <w:p w14:paraId="11A96576"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Secondary</w:t>
            </w:r>
          </w:p>
        </w:tc>
        <w:tc>
          <w:tcPr>
            <w:tcW w:w="1712" w:type="dxa"/>
            <w:shd w:val="clear" w:color="auto" w:fill="E2EFD9" w:themeFill="accent6" w:themeFillTint="33"/>
            <w:vAlign w:val="bottom"/>
          </w:tcPr>
          <w:p w14:paraId="2AA6142B"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hAnsi="Calibri"/>
                <w:color w:val="000000"/>
                <w:sz w:val="18"/>
                <w:szCs w:val="18"/>
              </w:rPr>
              <w:t>Minor</w:t>
            </w:r>
          </w:p>
        </w:tc>
      </w:tr>
      <w:tr w:rsidR="00B93E7F" w:rsidRPr="003420FB" w14:paraId="12929500" w14:textId="77777777" w:rsidTr="00B93E7F">
        <w:trPr>
          <w:trHeight w:val="243"/>
        </w:trPr>
        <w:tc>
          <w:tcPr>
            <w:tcW w:w="933" w:type="dxa"/>
            <w:vMerge/>
            <w:shd w:val="clear" w:color="auto" w:fill="E2EFD9" w:themeFill="accent6" w:themeFillTint="33"/>
            <w:noWrap/>
            <w:hideMark/>
          </w:tcPr>
          <w:p w14:paraId="523041C4"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p>
        </w:tc>
        <w:tc>
          <w:tcPr>
            <w:tcW w:w="933" w:type="dxa"/>
            <w:shd w:val="clear" w:color="auto" w:fill="E2EFD9" w:themeFill="accent6" w:themeFillTint="33"/>
            <w:noWrap/>
            <w:hideMark/>
          </w:tcPr>
          <w:p w14:paraId="2057CE8D"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HAD</w:t>
            </w:r>
          </w:p>
        </w:tc>
        <w:tc>
          <w:tcPr>
            <w:tcW w:w="2262" w:type="dxa"/>
            <w:shd w:val="clear" w:color="auto" w:fill="E2EFD9" w:themeFill="accent6" w:themeFillTint="33"/>
            <w:noWrap/>
            <w:hideMark/>
          </w:tcPr>
          <w:p w14:paraId="639BC299"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Haddock</w:t>
            </w:r>
          </w:p>
        </w:tc>
        <w:tc>
          <w:tcPr>
            <w:tcW w:w="1463" w:type="dxa"/>
            <w:shd w:val="clear" w:color="auto" w:fill="E2EFD9" w:themeFill="accent6" w:themeFillTint="33"/>
            <w:noWrap/>
            <w:hideMark/>
          </w:tcPr>
          <w:p w14:paraId="69855D71"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NA</w:t>
            </w:r>
          </w:p>
        </w:tc>
        <w:tc>
          <w:tcPr>
            <w:tcW w:w="1499" w:type="dxa"/>
            <w:shd w:val="clear" w:color="auto" w:fill="E2EFD9" w:themeFill="accent6" w:themeFillTint="33"/>
            <w:noWrap/>
            <w:hideMark/>
          </w:tcPr>
          <w:p w14:paraId="3C5EAD8A"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1.0</w:t>
            </w:r>
          </w:p>
        </w:tc>
        <w:tc>
          <w:tcPr>
            <w:tcW w:w="1030" w:type="dxa"/>
            <w:shd w:val="clear" w:color="auto" w:fill="E2EFD9" w:themeFill="accent6" w:themeFillTint="33"/>
            <w:noWrap/>
            <w:vAlign w:val="bottom"/>
            <w:hideMark/>
          </w:tcPr>
          <w:p w14:paraId="173459C8" w14:textId="2546B204" w:rsidR="00B93E7F" w:rsidRPr="00B93E7F" w:rsidRDefault="00B93E7F" w:rsidP="00B93E7F">
            <w:pPr>
              <w:spacing w:after="0" w:line="240" w:lineRule="auto"/>
              <w:ind w:left="0"/>
              <w:jc w:val="right"/>
              <w:rPr>
                <w:rFonts w:ascii="Calibri" w:eastAsia="Times New Roman" w:hAnsi="Calibri" w:cs="Calibri"/>
                <w:color w:val="000000"/>
                <w:sz w:val="18"/>
                <w:szCs w:val="18"/>
                <w:lang w:eastAsia="en-GB"/>
              </w:rPr>
            </w:pPr>
            <w:r w:rsidRPr="00B93E7F">
              <w:rPr>
                <w:rFonts w:ascii="Calibri" w:hAnsi="Calibri" w:cs="Calibri"/>
                <w:color w:val="000000"/>
                <w:sz w:val="18"/>
                <w:szCs w:val="18"/>
              </w:rPr>
              <w:t>0.00</w:t>
            </w:r>
          </w:p>
        </w:tc>
        <w:tc>
          <w:tcPr>
            <w:tcW w:w="979" w:type="dxa"/>
            <w:shd w:val="clear" w:color="auto" w:fill="E2EFD9" w:themeFill="accent6" w:themeFillTint="33"/>
            <w:noWrap/>
            <w:hideMark/>
          </w:tcPr>
          <w:p w14:paraId="4E650E8B"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Primary</w:t>
            </w:r>
          </w:p>
        </w:tc>
        <w:tc>
          <w:tcPr>
            <w:tcW w:w="1712" w:type="dxa"/>
            <w:shd w:val="clear" w:color="auto" w:fill="E2EFD9" w:themeFill="accent6" w:themeFillTint="33"/>
            <w:vAlign w:val="bottom"/>
          </w:tcPr>
          <w:p w14:paraId="15EBCFE1"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hAnsi="Calibri"/>
                <w:color w:val="000000"/>
                <w:sz w:val="18"/>
                <w:szCs w:val="18"/>
              </w:rPr>
              <w:t>Minor</w:t>
            </w:r>
          </w:p>
        </w:tc>
      </w:tr>
      <w:tr w:rsidR="00B93E7F" w:rsidRPr="003420FB" w14:paraId="2434E13A" w14:textId="77777777" w:rsidTr="00B93E7F">
        <w:trPr>
          <w:trHeight w:val="243"/>
        </w:trPr>
        <w:tc>
          <w:tcPr>
            <w:tcW w:w="933" w:type="dxa"/>
            <w:vMerge/>
            <w:shd w:val="clear" w:color="auto" w:fill="E2EFD9" w:themeFill="accent6" w:themeFillTint="33"/>
            <w:noWrap/>
            <w:hideMark/>
          </w:tcPr>
          <w:p w14:paraId="1C6AE590"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p>
        </w:tc>
        <w:tc>
          <w:tcPr>
            <w:tcW w:w="933" w:type="dxa"/>
            <w:shd w:val="clear" w:color="auto" w:fill="E2EFD9" w:themeFill="accent6" w:themeFillTint="33"/>
            <w:noWrap/>
            <w:hideMark/>
          </w:tcPr>
          <w:p w14:paraId="4BF58081"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SCE</w:t>
            </w:r>
          </w:p>
        </w:tc>
        <w:tc>
          <w:tcPr>
            <w:tcW w:w="2262" w:type="dxa"/>
            <w:shd w:val="clear" w:color="auto" w:fill="E2EFD9" w:themeFill="accent6" w:themeFillTint="33"/>
            <w:noWrap/>
            <w:hideMark/>
          </w:tcPr>
          <w:p w14:paraId="244FC1BC"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Great Atlantic scallop</w:t>
            </w:r>
          </w:p>
        </w:tc>
        <w:tc>
          <w:tcPr>
            <w:tcW w:w="1463" w:type="dxa"/>
            <w:shd w:val="clear" w:color="auto" w:fill="E2EFD9" w:themeFill="accent6" w:themeFillTint="33"/>
            <w:noWrap/>
            <w:hideMark/>
          </w:tcPr>
          <w:p w14:paraId="22C82037"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NA</w:t>
            </w:r>
          </w:p>
        </w:tc>
        <w:tc>
          <w:tcPr>
            <w:tcW w:w="1499" w:type="dxa"/>
            <w:shd w:val="clear" w:color="auto" w:fill="E2EFD9" w:themeFill="accent6" w:themeFillTint="33"/>
            <w:noWrap/>
            <w:hideMark/>
          </w:tcPr>
          <w:p w14:paraId="7288AC6D"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0.7</w:t>
            </w:r>
          </w:p>
        </w:tc>
        <w:tc>
          <w:tcPr>
            <w:tcW w:w="1030" w:type="dxa"/>
            <w:shd w:val="clear" w:color="auto" w:fill="E2EFD9" w:themeFill="accent6" w:themeFillTint="33"/>
            <w:noWrap/>
            <w:vAlign w:val="bottom"/>
            <w:hideMark/>
          </w:tcPr>
          <w:p w14:paraId="004BD89F" w14:textId="31CA99FD" w:rsidR="00B93E7F" w:rsidRPr="00B93E7F" w:rsidRDefault="00B93E7F" w:rsidP="00B93E7F">
            <w:pPr>
              <w:spacing w:after="0" w:line="240" w:lineRule="auto"/>
              <w:ind w:left="0"/>
              <w:jc w:val="right"/>
              <w:rPr>
                <w:rFonts w:ascii="Calibri" w:eastAsia="Times New Roman" w:hAnsi="Calibri" w:cs="Calibri"/>
                <w:color w:val="000000"/>
                <w:sz w:val="18"/>
                <w:szCs w:val="18"/>
                <w:lang w:eastAsia="en-GB"/>
              </w:rPr>
            </w:pPr>
            <w:r w:rsidRPr="00B93E7F">
              <w:rPr>
                <w:rFonts w:ascii="Calibri" w:hAnsi="Calibri" w:cs="Calibri"/>
                <w:color w:val="000000"/>
                <w:sz w:val="18"/>
                <w:szCs w:val="18"/>
              </w:rPr>
              <w:t>0.00</w:t>
            </w:r>
          </w:p>
        </w:tc>
        <w:tc>
          <w:tcPr>
            <w:tcW w:w="979" w:type="dxa"/>
            <w:shd w:val="clear" w:color="auto" w:fill="E2EFD9" w:themeFill="accent6" w:themeFillTint="33"/>
            <w:noWrap/>
            <w:hideMark/>
          </w:tcPr>
          <w:p w14:paraId="78C20B86" w14:textId="602E2110"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Pr>
                <w:rFonts w:eastAsia="Times New Roman" w:cstheme="minorHAnsi"/>
                <w:color w:val="000000"/>
                <w:sz w:val="18"/>
                <w:szCs w:val="18"/>
                <w:lang w:eastAsia="en-GB"/>
              </w:rPr>
              <w:t>Primary</w:t>
            </w:r>
          </w:p>
        </w:tc>
        <w:tc>
          <w:tcPr>
            <w:tcW w:w="1712" w:type="dxa"/>
            <w:shd w:val="clear" w:color="auto" w:fill="E2EFD9" w:themeFill="accent6" w:themeFillTint="33"/>
            <w:vAlign w:val="bottom"/>
          </w:tcPr>
          <w:p w14:paraId="474103A0"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hAnsi="Calibri"/>
                <w:color w:val="000000"/>
                <w:sz w:val="18"/>
                <w:szCs w:val="18"/>
              </w:rPr>
              <w:t>Minor</w:t>
            </w:r>
          </w:p>
        </w:tc>
      </w:tr>
      <w:tr w:rsidR="00B93E7F" w:rsidRPr="003420FB" w14:paraId="7A271E87" w14:textId="77777777" w:rsidTr="00B93E7F">
        <w:trPr>
          <w:trHeight w:val="243"/>
        </w:trPr>
        <w:tc>
          <w:tcPr>
            <w:tcW w:w="933" w:type="dxa"/>
            <w:vMerge/>
            <w:shd w:val="clear" w:color="auto" w:fill="E2EFD9" w:themeFill="accent6" w:themeFillTint="33"/>
            <w:noWrap/>
            <w:hideMark/>
          </w:tcPr>
          <w:p w14:paraId="1BB12838"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p>
        </w:tc>
        <w:tc>
          <w:tcPr>
            <w:tcW w:w="933" w:type="dxa"/>
            <w:shd w:val="clear" w:color="auto" w:fill="E2EFD9" w:themeFill="accent6" w:themeFillTint="33"/>
            <w:noWrap/>
            <w:hideMark/>
          </w:tcPr>
          <w:p w14:paraId="76609E05"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LEM</w:t>
            </w:r>
          </w:p>
        </w:tc>
        <w:tc>
          <w:tcPr>
            <w:tcW w:w="2262" w:type="dxa"/>
            <w:shd w:val="clear" w:color="auto" w:fill="E2EFD9" w:themeFill="accent6" w:themeFillTint="33"/>
            <w:noWrap/>
            <w:hideMark/>
          </w:tcPr>
          <w:p w14:paraId="739B1010"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Lemon sole</w:t>
            </w:r>
          </w:p>
        </w:tc>
        <w:tc>
          <w:tcPr>
            <w:tcW w:w="1463" w:type="dxa"/>
            <w:shd w:val="clear" w:color="auto" w:fill="E2EFD9" w:themeFill="accent6" w:themeFillTint="33"/>
            <w:noWrap/>
            <w:hideMark/>
          </w:tcPr>
          <w:p w14:paraId="1EC42588"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NA</w:t>
            </w:r>
          </w:p>
        </w:tc>
        <w:tc>
          <w:tcPr>
            <w:tcW w:w="1499" w:type="dxa"/>
            <w:shd w:val="clear" w:color="auto" w:fill="E2EFD9" w:themeFill="accent6" w:themeFillTint="33"/>
            <w:noWrap/>
            <w:hideMark/>
          </w:tcPr>
          <w:p w14:paraId="65E0A5A6"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0.7</w:t>
            </w:r>
          </w:p>
        </w:tc>
        <w:tc>
          <w:tcPr>
            <w:tcW w:w="1030" w:type="dxa"/>
            <w:shd w:val="clear" w:color="auto" w:fill="E2EFD9" w:themeFill="accent6" w:themeFillTint="33"/>
            <w:noWrap/>
            <w:vAlign w:val="bottom"/>
            <w:hideMark/>
          </w:tcPr>
          <w:p w14:paraId="763FC9F0" w14:textId="55E462D2" w:rsidR="00B93E7F" w:rsidRPr="00B93E7F" w:rsidRDefault="00B93E7F" w:rsidP="00B93E7F">
            <w:pPr>
              <w:spacing w:after="0" w:line="240" w:lineRule="auto"/>
              <w:ind w:left="0"/>
              <w:jc w:val="right"/>
              <w:rPr>
                <w:rFonts w:ascii="Calibri" w:eastAsia="Times New Roman" w:hAnsi="Calibri" w:cs="Calibri"/>
                <w:color w:val="000000"/>
                <w:sz w:val="18"/>
                <w:szCs w:val="18"/>
                <w:lang w:eastAsia="en-GB"/>
              </w:rPr>
            </w:pPr>
            <w:r w:rsidRPr="00B93E7F">
              <w:rPr>
                <w:rFonts w:ascii="Calibri" w:hAnsi="Calibri" w:cs="Calibri"/>
                <w:color w:val="000000"/>
                <w:sz w:val="18"/>
                <w:szCs w:val="18"/>
              </w:rPr>
              <w:t>0.00</w:t>
            </w:r>
          </w:p>
        </w:tc>
        <w:tc>
          <w:tcPr>
            <w:tcW w:w="979" w:type="dxa"/>
            <w:shd w:val="clear" w:color="auto" w:fill="E2EFD9" w:themeFill="accent6" w:themeFillTint="33"/>
            <w:noWrap/>
            <w:hideMark/>
          </w:tcPr>
          <w:p w14:paraId="0832E6F7"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Secondary</w:t>
            </w:r>
          </w:p>
        </w:tc>
        <w:tc>
          <w:tcPr>
            <w:tcW w:w="1712" w:type="dxa"/>
            <w:shd w:val="clear" w:color="auto" w:fill="E2EFD9" w:themeFill="accent6" w:themeFillTint="33"/>
            <w:vAlign w:val="bottom"/>
          </w:tcPr>
          <w:p w14:paraId="23D33F10"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hAnsi="Calibri"/>
                <w:color w:val="000000"/>
                <w:sz w:val="18"/>
                <w:szCs w:val="18"/>
              </w:rPr>
              <w:t>Minor</w:t>
            </w:r>
          </w:p>
        </w:tc>
      </w:tr>
      <w:tr w:rsidR="00B93E7F" w:rsidRPr="003420FB" w14:paraId="59FE4E91" w14:textId="77777777" w:rsidTr="00B93E7F">
        <w:trPr>
          <w:trHeight w:val="243"/>
        </w:trPr>
        <w:tc>
          <w:tcPr>
            <w:tcW w:w="933" w:type="dxa"/>
            <w:vMerge/>
            <w:shd w:val="clear" w:color="auto" w:fill="E2EFD9" w:themeFill="accent6" w:themeFillTint="33"/>
            <w:noWrap/>
            <w:hideMark/>
          </w:tcPr>
          <w:p w14:paraId="49CB1974"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p>
        </w:tc>
        <w:tc>
          <w:tcPr>
            <w:tcW w:w="933" w:type="dxa"/>
            <w:shd w:val="clear" w:color="auto" w:fill="E2EFD9" w:themeFill="accent6" w:themeFillTint="33"/>
            <w:noWrap/>
            <w:hideMark/>
          </w:tcPr>
          <w:p w14:paraId="0F9C4D16"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WIT</w:t>
            </w:r>
          </w:p>
        </w:tc>
        <w:tc>
          <w:tcPr>
            <w:tcW w:w="2262" w:type="dxa"/>
            <w:shd w:val="clear" w:color="auto" w:fill="E2EFD9" w:themeFill="accent6" w:themeFillTint="33"/>
            <w:noWrap/>
            <w:hideMark/>
          </w:tcPr>
          <w:p w14:paraId="7A460594"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Witch flounder</w:t>
            </w:r>
          </w:p>
        </w:tc>
        <w:tc>
          <w:tcPr>
            <w:tcW w:w="1463" w:type="dxa"/>
            <w:shd w:val="clear" w:color="auto" w:fill="E2EFD9" w:themeFill="accent6" w:themeFillTint="33"/>
            <w:noWrap/>
            <w:hideMark/>
          </w:tcPr>
          <w:p w14:paraId="6B50EEA2"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NA</w:t>
            </w:r>
          </w:p>
        </w:tc>
        <w:tc>
          <w:tcPr>
            <w:tcW w:w="1499" w:type="dxa"/>
            <w:shd w:val="clear" w:color="auto" w:fill="E2EFD9" w:themeFill="accent6" w:themeFillTint="33"/>
            <w:noWrap/>
            <w:hideMark/>
          </w:tcPr>
          <w:p w14:paraId="1ADF9E09"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0.6</w:t>
            </w:r>
          </w:p>
        </w:tc>
        <w:tc>
          <w:tcPr>
            <w:tcW w:w="1030" w:type="dxa"/>
            <w:shd w:val="clear" w:color="auto" w:fill="E2EFD9" w:themeFill="accent6" w:themeFillTint="33"/>
            <w:noWrap/>
            <w:vAlign w:val="bottom"/>
            <w:hideMark/>
          </w:tcPr>
          <w:p w14:paraId="0FBE8960" w14:textId="3997F8F0" w:rsidR="00B93E7F" w:rsidRPr="00B93E7F" w:rsidRDefault="00B93E7F" w:rsidP="00B93E7F">
            <w:pPr>
              <w:spacing w:after="0" w:line="240" w:lineRule="auto"/>
              <w:ind w:left="0"/>
              <w:jc w:val="right"/>
              <w:rPr>
                <w:rFonts w:ascii="Calibri" w:eastAsia="Times New Roman" w:hAnsi="Calibri" w:cs="Calibri"/>
                <w:color w:val="000000"/>
                <w:sz w:val="18"/>
                <w:szCs w:val="18"/>
                <w:lang w:eastAsia="en-GB"/>
              </w:rPr>
            </w:pPr>
            <w:r w:rsidRPr="00B93E7F">
              <w:rPr>
                <w:rFonts w:ascii="Calibri" w:hAnsi="Calibri" w:cs="Calibri"/>
                <w:color w:val="000000"/>
                <w:sz w:val="18"/>
                <w:szCs w:val="18"/>
              </w:rPr>
              <w:t>0.00</w:t>
            </w:r>
          </w:p>
        </w:tc>
        <w:tc>
          <w:tcPr>
            <w:tcW w:w="979" w:type="dxa"/>
            <w:shd w:val="clear" w:color="auto" w:fill="E2EFD9" w:themeFill="accent6" w:themeFillTint="33"/>
            <w:noWrap/>
            <w:hideMark/>
          </w:tcPr>
          <w:p w14:paraId="1BA8F401" w14:textId="68C6A686"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Pr>
                <w:rFonts w:eastAsia="Times New Roman" w:cstheme="minorHAnsi"/>
                <w:color w:val="000000"/>
                <w:sz w:val="18"/>
                <w:szCs w:val="18"/>
                <w:lang w:eastAsia="en-GB"/>
              </w:rPr>
              <w:t>Primary</w:t>
            </w:r>
          </w:p>
        </w:tc>
        <w:tc>
          <w:tcPr>
            <w:tcW w:w="1712" w:type="dxa"/>
            <w:shd w:val="clear" w:color="auto" w:fill="E2EFD9" w:themeFill="accent6" w:themeFillTint="33"/>
            <w:vAlign w:val="bottom"/>
          </w:tcPr>
          <w:p w14:paraId="3BA592D2"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hAnsi="Calibri"/>
                <w:color w:val="000000"/>
                <w:sz w:val="18"/>
                <w:szCs w:val="18"/>
              </w:rPr>
              <w:t>Minor</w:t>
            </w:r>
          </w:p>
        </w:tc>
      </w:tr>
      <w:tr w:rsidR="00B93E7F" w:rsidRPr="003420FB" w14:paraId="435655AE" w14:textId="77777777" w:rsidTr="00B93E7F">
        <w:trPr>
          <w:trHeight w:val="243"/>
        </w:trPr>
        <w:tc>
          <w:tcPr>
            <w:tcW w:w="933" w:type="dxa"/>
            <w:vMerge/>
            <w:shd w:val="clear" w:color="auto" w:fill="E2EFD9" w:themeFill="accent6" w:themeFillTint="33"/>
            <w:noWrap/>
            <w:hideMark/>
          </w:tcPr>
          <w:p w14:paraId="0C18E712"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p>
        </w:tc>
        <w:tc>
          <w:tcPr>
            <w:tcW w:w="933" w:type="dxa"/>
            <w:shd w:val="clear" w:color="auto" w:fill="E2EFD9" w:themeFill="accent6" w:themeFillTint="33"/>
            <w:noWrap/>
            <w:hideMark/>
          </w:tcPr>
          <w:p w14:paraId="32656193"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DAB</w:t>
            </w:r>
          </w:p>
        </w:tc>
        <w:tc>
          <w:tcPr>
            <w:tcW w:w="2262" w:type="dxa"/>
            <w:shd w:val="clear" w:color="auto" w:fill="E2EFD9" w:themeFill="accent6" w:themeFillTint="33"/>
            <w:noWrap/>
            <w:hideMark/>
          </w:tcPr>
          <w:p w14:paraId="765D1B8A"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Common dab</w:t>
            </w:r>
          </w:p>
        </w:tc>
        <w:tc>
          <w:tcPr>
            <w:tcW w:w="1463" w:type="dxa"/>
            <w:shd w:val="clear" w:color="auto" w:fill="E2EFD9" w:themeFill="accent6" w:themeFillTint="33"/>
            <w:noWrap/>
            <w:hideMark/>
          </w:tcPr>
          <w:p w14:paraId="6CF686D9"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0.4</w:t>
            </w:r>
          </w:p>
        </w:tc>
        <w:tc>
          <w:tcPr>
            <w:tcW w:w="1499" w:type="dxa"/>
            <w:shd w:val="clear" w:color="auto" w:fill="E2EFD9" w:themeFill="accent6" w:themeFillTint="33"/>
            <w:noWrap/>
            <w:hideMark/>
          </w:tcPr>
          <w:p w14:paraId="48A02DA4"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0.0</w:t>
            </w:r>
          </w:p>
        </w:tc>
        <w:tc>
          <w:tcPr>
            <w:tcW w:w="1030" w:type="dxa"/>
            <w:shd w:val="clear" w:color="auto" w:fill="E2EFD9" w:themeFill="accent6" w:themeFillTint="33"/>
            <w:noWrap/>
            <w:vAlign w:val="bottom"/>
            <w:hideMark/>
          </w:tcPr>
          <w:p w14:paraId="4403BB54" w14:textId="29C9EACA" w:rsidR="00B93E7F" w:rsidRPr="00B93E7F" w:rsidRDefault="00B93E7F" w:rsidP="00B93E7F">
            <w:pPr>
              <w:spacing w:after="0" w:line="240" w:lineRule="auto"/>
              <w:ind w:left="0"/>
              <w:jc w:val="right"/>
              <w:rPr>
                <w:rFonts w:ascii="Calibri" w:eastAsia="Times New Roman" w:hAnsi="Calibri" w:cs="Calibri"/>
                <w:color w:val="000000"/>
                <w:sz w:val="18"/>
                <w:szCs w:val="18"/>
                <w:lang w:eastAsia="en-GB"/>
              </w:rPr>
            </w:pPr>
            <w:r w:rsidRPr="00B93E7F">
              <w:rPr>
                <w:rFonts w:ascii="Calibri" w:hAnsi="Calibri" w:cs="Calibri"/>
                <w:color w:val="000000"/>
                <w:sz w:val="18"/>
                <w:szCs w:val="18"/>
              </w:rPr>
              <w:t>0.00</w:t>
            </w:r>
          </w:p>
        </w:tc>
        <w:tc>
          <w:tcPr>
            <w:tcW w:w="979" w:type="dxa"/>
            <w:shd w:val="clear" w:color="auto" w:fill="E2EFD9" w:themeFill="accent6" w:themeFillTint="33"/>
            <w:noWrap/>
            <w:hideMark/>
          </w:tcPr>
          <w:p w14:paraId="5E365BAF"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Secondary</w:t>
            </w:r>
          </w:p>
        </w:tc>
        <w:tc>
          <w:tcPr>
            <w:tcW w:w="1712" w:type="dxa"/>
            <w:shd w:val="clear" w:color="auto" w:fill="E2EFD9" w:themeFill="accent6" w:themeFillTint="33"/>
            <w:vAlign w:val="bottom"/>
          </w:tcPr>
          <w:p w14:paraId="66681E11"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hAnsi="Calibri"/>
                <w:color w:val="000000"/>
                <w:sz w:val="18"/>
                <w:szCs w:val="18"/>
              </w:rPr>
              <w:t>Minor</w:t>
            </w:r>
          </w:p>
        </w:tc>
      </w:tr>
      <w:tr w:rsidR="00B93E7F" w:rsidRPr="003420FB" w14:paraId="0951DBF6" w14:textId="77777777" w:rsidTr="00B93E7F">
        <w:trPr>
          <w:trHeight w:val="243"/>
        </w:trPr>
        <w:tc>
          <w:tcPr>
            <w:tcW w:w="933" w:type="dxa"/>
            <w:vMerge/>
            <w:shd w:val="clear" w:color="auto" w:fill="E2EFD9" w:themeFill="accent6" w:themeFillTint="33"/>
            <w:noWrap/>
            <w:hideMark/>
          </w:tcPr>
          <w:p w14:paraId="6221D671"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p>
        </w:tc>
        <w:tc>
          <w:tcPr>
            <w:tcW w:w="933" w:type="dxa"/>
            <w:shd w:val="clear" w:color="auto" w:fill="E2EFD9" w:themeFill="accent6" w:themeFillTint="33"/>
            <w:noWrap/>
            <w:hideMark/>
          </w:tcPr>
          <w:p w14:paraId="472C8BE9"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SQC</w:t>
            </w:r>
          </w:p>
        </w:tc>
        <w:tc>
          <w:tcPr>
            <w:tcW w:w="2262" w:type="dxa"/>
            <w:shd w:val="clear" w:color="auto" w:fill="E2EFD9" w:themeFill="accent6" w:themeFillTint="33"/>
            <w:noWrap/>
            <w:hideMark/>
          </w:tcPr>
          <w:p w14:paraId="130041D7"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 xml:space="preserve">Common squids </w:t>
            </w:r>
          </w:p>
        </w:tc>
        <w:tc>
          <w:tcPr>
            <w:tcW w:w="1463" w:type="dxa"/>
            <w:shd w:val="clear" w:color="auto" w:fill="E2EFD9" w:themeFill="accent6" w:themeFillTint="33"/>
            <w:noWrap/>
            <w:hideMark/>
          </w:tcPr>
          <w:p w14:paraId="0BEA8091"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NA</w:t>
            </w:r>
          </w:p>
        </w:tc>
        <w:tc>
          <w:tcPr>
            <w:tcW w:w="1499" w:type="dxa"/>
            <w:shd w:val="clear" w:color="auto" w:fill="E2EFD9" w:themeFill="accent6" w:themeFillTint="33"/>
            <w:noWrap/>
            <w:hideMark/>
          </w:tcPr>
          <w:p w14:paraId="3E52FBA4"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0.4</w:t>
            </w:r>
          </w:p>
        </w:tc>
        <w:tc>
          <w:tcPr>
            <w:tcW w:w="1030" w:type="dxa"/>
            <w:shd w:val="clear" w:color="auto" w:fill="E2EFD9" w:themeFill="accent6" w:themeFillTint="33"/>
            <w:noWrap/>
            <w:vAlign w:val="bottom"/>
            <w:hideMark/>
          </w:tcPr>
          <w:p w14:paraId="108C8890" w14:textId="56D562B0" w:rsidR="00B93E7F" w:rsidRPr="00B93E7F" w:rsidRDefault="00B93E7F" w:rsidP="00B93E7F">
            <w:pPr>
              <w:spacing w:after="0" w:line="240" w:lineRule="auto"/>
              <w:ind w:left="0"/>
              <w:jc w:val="right"/>
              <w:rPr>
                <w:rFonts w:ascii="Calibri" w:eastAsia="Times New Roman" w:hAnsi="Calibri" w:cs="Calibri"/>
                <w:color w:val="000000"/>
                <w:sz w:val="18"/>
                <w:szCs w:val="18"/>
                <w:lang w:eastAsia="en-GB"/>
              </w:rPr>
            </w:pPr>
            <w:r w:rsidRPr="00B93E7F">
              <w:rPr>
                <w:rFonts w:ascii="Calibri" w:hAnsi="Calibri" w:cs="Calibri"/>
                <w:color w:val="000000"/>
                <w:sz w:val="18"/>
                <w:szCs w:val="18"/>
              </w:rPr>
              <w:t>0.00</w:t>
            </w:r>
          </w:p>
        </w:tc>
        <w:tc>
          <w:tcPr>
            <w:tcW w:w="979" w:type="dxa"/>
            <w:shd w:val="clear" w:color="auto" w:fill="E2EFD9" w:themeFill="accent6" w:themeFillTint="33"/>
            <w:noWrap/>
            <w:hideMark/>
          </w:tcPr>
          <w:p w14:paraId="7A5FC8D0"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Secondary</w:t>
            </w:r>
          </w:p>
        </w:tc>
        <w:tc>
          <w:tcPr>
            <w:tcW w:w="1712" w:type="dxa"/>
            <w:shd w:val="clear" w:color="auto" w:fill="E2EFD9" w:themeFill="accent6" w:themeFillTint="33"/>
            <w:vAlign w:val="bottom"/>
          </w:tcPr>
          <w:p w14:paraId="47A7BEDC"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hAnsi="Calibri"/>
                <w:color w:val="000000"/>
                <w:sz w:val="18"/>
                <w:szCs w:val="18"/>
              </w:rPr>
              <w:t>Minor</w:t>
            </w:r>
          </w:p>
        </w:tc>
      </w:tr>
      <w:tr w:rsidR="00B93E7F" w:rsidRPr="003420FB" w14:paraId="73065B28" w14:textId="77777777" w:rsidTr="002C4763">
        <w:trPr>
          <w:trHeight w:val="243"/>
        </w:trPr>
        <w:tc>
          <w:tcPr>
            <w:tcW w:w="933" w:type="dxa"/>
            <w:vMerge w:val="restart"/>
            <w:shd w:val="clear" w:color="auto" w:fill="FFF2CC" w:themeFill="accent4" w:themeFillTint="33"/>
            <w:noWrap/>
            <w:hideMark/>
          </w:tcPr>
          <w:p w14:paraId="24701E45"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2019</w:t>
            </w:r>
          </w:p>
          <w:p w14:paraId="7C4615DA"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p>
        </w:tc>
        <w:tc>
          <w:tcPr>
            <w:tcW w:w="933" w:type="dxa"/>
            <w:shd w:val="clear" w:color="auto" w:fill="FFF2CC" w:themeFill="accent4" w:themeFillTint="33"/>
            <w:noWrap/>
            <w:hideMark/>
          </w:tcPr>
          <w:p w14:paraId="27C155C4"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SYC</w:t>
            </w:r>
          </w:p>
        </w:tc>
        <w:tc>
          <w:tcPr>
            <w:tcW w:w="2262" w:type="dxa"/>
            <w:shd w:val="clear" w:color="auto" w:fill="FFF2CC" w:themeFill="accent4" w:themeFillTint="33"/>
            <w:noWrap/>
            <w:hideMark/>
          </w:tcPr>
          <w:p w14:paraId="3F040690"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Small-spotted catshark</w:t>
            </w:r>
          </w:p>
        </w:tc>
        <w:tc>
          <w:tcPr>
            <w:tcW w:w="1463" w:type="dxa"/>
            <w:shd w:val="clear" w:color="auto" w:fill="FFF2CC" w:themeFill="accent4" w:themeFillTint="33"/>
            <w:noWrap/>
            <w:hideMark/>
          </w:tcPr>
          <w:p w14:paraId="187C8B4C"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322.0</w:t>
            </w:r>
          </w:p>
        </w:tc>
        <w:tc>
          <w:tcPr>
            <w:tcW w:w="1499" w:type="dxa"/>
            <w:shd w:val="clear" w:color="auto" w:fill="FFF2CC" w:themeFill="accent4" w:themeFillTint="33"/>
            <w:noWrap/>
            <w:hideMark/>
          </w:tcPr>
          <w:p w14:paraId="7CF892EF"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37.8</w:t>
            </w:r>
          </w:p>
        </w:tc>
        <w:tc>
          <w:tcPr>
            <w:tcW w:w="1030" w:type="dxa"/>
            <w:shd w:val="clear" w:color="auto" w:fill="FFF2CC" w:themeFill="accent4" w:themeFillTint="33"/>
            <w:noWrap/>
            <w:vAlign w:val="bottom"/>
            <w:hideMark/>
          </w:tcPr>
          <w:p w14:paraId="6729E118" w14:textId="5D9E286D" w:rsidR="00B93E7F" w:rsidRPr="00B93E7F" w:rsidRDefault="00B93E7F" w:rsidP="00B93E7F">
            <w:pPr>
              <w:spacing w:after="0" w:line="240" w:lineRule="auto"/>
              <w:ind w:left="0"/>
              <w:jc w:val="right"/>
              <w:rPr>
                <w:rFonts w:ascii="Calibri" w:eastAsia="Times New Roman" w:hAnsi="Calibri" w:cs="Calibri"/>
                <w:color w:val="000000"/>
                <w:sz w:val="18"/>
                <w:szCs w:val="18"/>
                <w:lang w:eastAsia="en-GB"/>
              </w:rPr>
            </w:pPr>
            <w:r w:rsidRPr="00B93E7F">
              <w:rPr>
                <w:rFonts w:ascii="Calibri" w:hAnsi="Calibri" w:cs="Calibri"/>
                <w:color w:val="000000"/>
                <w:sz w:val="18"/>
                <w:szCs w:val="18"/>
              </w:rPr>
              <w:t>0.29</w:t>
            </w:r>
          </w:p>
        </w:tc>
        <w:tc>
          <w:tcPr>
            <w:tcW w:w="979" w:type="dxa"/>
            <w:shd w:val="clear" w:color="auto" w:fill="FFF2CC" w:themeFill="accent4" w:themeFillTint="33"/>
            <w:noWrap/>
            <w:hideMark/>
          </w:tcPr>
          <w:p w14:paraId="4CAD42BD"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Secondary</w:t>
            </w:r>
          </w:p>
        </w:tc>
        <w:tc>
          <w:tcPr>
            <w:tcW w:w="1712" w:type="dxa"/>
            <w:shd w:val="clear" w:color="auto" w:fill="FFF2CC" w:themeFill="accent4" w:themeFillTint="33"/>
            <w:vAlign w:val="bottom"/>
          </w:tcPr>
          <w:p w14:paraId="2DE63184" w14:textId="469F019D"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Main</w:t>
            </w:r>
          </w:p>
        </w:tc>
      </w:tr>
      <w:tr w:rsidR="00B93E7F" w:rsidRPr="003420FB" w14:paraId="051670FC" w14:textId="77777777" w:rsidTr="002C4763">
        <w:trPr>
          <w:trHeight w:val="243"/>
        </w:trPr>
        <w:tc>
          <w:tcPr>
            <w:tcW w:w="933" w:type="dxa"/>
            <w:vMerge/>
            <w:shd w:val="clear" w:color="auto" w:fill="FFF2CC" w:themeFill="accent4" w:themeFillTint="33"/>
            <w:noWrap/>
            <w:hideMark/>
          </w:tcPr>
          <w:p w14:paraId="55E4154D"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p>
        </w:tc>
        <w:tc>
          <w:tcPr>
            <w:tcW w:w="933" w:type="dxa"/>
            <w:shd w:val="clear" w:color="auto" w:fill="FFF2CC" w:themeFill="accent4" w:themeFillTint="33"/>
            <w:noWrap/>
            <w:hideMark/>
          </w:tcPr>
          <w:p w14:paraId="2A1209E9"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NEP</w:t>
            </w:r>
          </w:p>
        </w:tc>
        <w:tc>
          <w:tcPr>
            <w:tcW w:w="2262" w:type="dxa"/>
            <w:shd w:val="clear" w:color="auto" w:fill="FFF2CC" w:themeFill="accent4" w:themeFillTint="33"/>
            <w:noWrap/>
            <w:hideMark/>
          </w:tcPr>
          <w:p w14:paraId="1112E872"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Norway lobster</w:t>
            </w:r>
          </w:p>
        </w:tc>
        <w:tc>
          <w:tcPr>
            <w:tcW w:w="1463" w:type="dxa"/>
            <w:shd w:val="clear" w:color="auto" w:fill="FFF2CC" w:themeFill="accent4" w:themeFillTint="33"/>
            <w:noWrap/>
            <w:hideMark/>
          </w:tcPr>
          <w:p w14:paraId="1D6C04C1"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0.7</w:t>
            </w:r>
          </w:p>
        </w:tc>
        <w:tc>
          <w:tcPr>
            <w:tcW w:w="1499" w:type="dxa"/>
            <w:shd w:val="clear" w:color="auto" w:fill="FFF2CC" w:themeFill="accent4" w:themeFillTint="33"/>
            <w:noWrap/>
            <w:hideMark/>
          </w:tcPr>
          <w:p w14:paraId="53FF2173"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255.6</w:t>
            </w:r>
          </w:p>
        </w:tc>
        <w:tc>
          <w:tcPr>
            <w:tcW w:w="1030" w:type="dxa"/>
            <w:shd w:val="clear" w:color="auto" w:fill="FFF2CC" w:themeFill="accent4" w:themeFillTint="33"/>
            <w:noWrap/>
            <w:vAlign w:val="bottom"/>
            <w:hideMark/>
          </w:tcPr>
          <w:p w14:paraId="7DB32199" w14:textId="65E89B0C" w:rsidR="00B93E7F" w:rsidRPr="00B93E7F" w:rsidRDefault="00B93E7F" w:rsidP="00B93E7F">
            <w:pPr>
              <w:spacing w:after="0" w:line="240" w:lineRule="auto"/>
              <w:ind w:left="0"/>
              <w:jc w:val="right"/>
              <w:rPr>
                <w:rFonts w:ascii="Calibri" w:eastAsia="Times New Roman" w:hAnsi="Calibri" w:cs="Calibri"/>
                <w:color w:val="000000"/>
                <w:sz w:val="18"/>
                <w:szCs w:val="18"/>
                <w:lang w:eastAsia="en-GB"/>
              </w:rPr>
            </w:pPr>
            <w:r w:rsidRPr="00B93E7F">
              <w:rPr>
                <w:rFonts w:ascii="Calibri" w:hAnsi="Calibri" w:cs="Calibri"/>
                <w:color w:val="000000"/>
                <w:sz w:val="18"/>
                <w:szCs w:val="18"/>
              </w:rPr>
              <w:t>0.20</w:t>
            </w:r>
          </w:p>
        </w:tc>
        <w:tc>
          <w:tcPr>
            <w:tcW w:w="979" w:type="dxa"/>
            <w:shd w:val="clear" w:color="auto" w:fill="FFF2CC" w:themeFill="accent4" w:themeFillTint="33"/>
            <w:noWrap/>
            <w:hideMark/>
          </w:tcPr>
          <w:p w14:paraId="5C1CEF34" w14:textId="6ED3EBDF"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Pr>
                <w:rFonts w:eastAsia="Times New Roman" w:cstheme="minorHAnsi"/>
                <w:color w:val="000000"/>
                <w:sz w:val="18"/>
                <w:szCs w:val="18"/>
                <w:lang w:eastAsia="en-GB"/>
              </w:rPr>
              <w:t>Primary</w:t>
            </w:r>
          </w:p>
        </w:tc>
        <w:tc>
          <w:tcPr>
            <w:tcW w:w="1712" w:type="dxa"/>
            <w:shd w:val="clear" w:color="auto" w:fill="FFF2CC" w:themeFill="accent4" w:themeFillTint="33"/>
            <w:vAlign w:val="bottom"/>
          </w:tcPr>
          <w:p w14:paraId="5D118B36" w14:textId="436E324B"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Target</w:t>
            </w:r>
          </w:p>
        </w:tc>
      </w:tr>
      <w:tr w:rsidR="00B93E7F" w:rsidRPr="003420FB" w14:paraId="31A52D01" w14:textId="77777777" w:rsidTr="002C4763">
        <w:trPr>
          <w:trHeight w:val="243"/>
        </w:trPr>
        <w:tc>
          <w:tcPr>
            <w:tcW w:w="933" w:type="dxa"/>
            <w:vMerge/>
            <w:shd w:val="clear" w:color="auto" w:fill="FFF2CC" w:themeFill="accent4" w:themeFillTint="33"/>
            <w:noWrap/>
            <w:hideMark/>
          </w:tcPr>
          <w:p w14:paraId="48F92945"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p>
        </w:tc>
        <w:tc>
          <w:tcPr>
            <w:tcW w:w="933" w:type="dxa"/>
            <w:shd w:val="clear" w:color="auto" w:fill="FFF2CC" w:themeFill="accent4" w:themeFillTint="33"/>
            <w:noWrap/>
            <w:hideMark/>
          </w:tcPr>
          <w:p w14:paraId="19B11EF9"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DAB</w:t>
            </w:r>
          </w:p>
        </w:tc>
        <w:tc>
          <w:tcPr>
            <w:tcW w:w="2262" w:type="dxa"/>
            <w:shd w:val="clear" w:color="auto" w:fill="FFF2CC" w:themeFill="accent4" w:themeFillTint="33"/>
            <w:noWrap/>
            <w:hideMark/>
          </w:tcPr>
          <w:p w14:paraId="3AFE074E"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Common dab</w:t>
            </w:r>
          </w:p>
        </w:tc>
        <w:tc>
          <w:tcPr>
            <w:tcW w:w="1463" w:type="dxa"/>
            <w:shd w:val="clear" w:color="auto" w:fill="FFF2CC" w:themeFill="accent4" w:themeFillTint="33"/>
            <w:noWrap/>
            <w:hideMark/>
          </w:tcPr>
          <w:p w14:paraId="3E6B14CD"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200.5</w:t>
            </w:r>
          </w:p>
        </w:tc>
        <w:tc>
          <w:tcPr>
            <w:tcW w:w="1499" w:type="dxa"/>
            <w:shd w:val="clear" w:color="auto" w:fill="FFF2CC" w:themeFill="accent4" w:themeFillTint="33"/>
            <w:noWrap/>
            <w:hideMark/>
          </w:tcPr>
          <w:p w14:paraId="2D09D1AB"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0.0</w:t>
            </w:r>
          </w:p>
        </w:tc>
        <w:tc>
          <w:tcPr>
            <w:tcW w:w="1030" w:type="dxa"/>
            <w:shd w:val="clear" w:color="auto" w:fill="FFF2CC" w:themeFill="accent4" w:themeFillTint="33"/>
            <w:noWrap/>
            <w:vAlign w:val="bottom"/>
            <w:hideMark/>
          </w:tcPr>
          <w:p w14:paraId="6CBD54C0" w14:textId="033787DF" w:rsidR="00B93E7F" w:rsidRPr="00B93E7F" w:rsidRDefault="00B93E7F" w:rsidP="00B93E7F">
            <w:pPr>
              <w:spacing w:after="0" w:line="240" w:lineRule="auto"/>
              <w:ind w:left="0"/>
              <w:jc w:val="right"/>
              <w:rPr>
                <w:rFonts w:ascii="Calibri" w:eastAsia="Times New Roman" w:hAnsi="Calibri" w:cs="Calibri"/>
                <w:color w:val="000000"/>
                <w:sz w:val="18"/>
                <w:szCs w:val="18"/>
                <w:lang w:eastAsia="en-GB"/>
              </w:rPr>
            </w:pPr>
            <w:r w:rsidRPr="00B93E7F">
              <w:rPr>
                <w:rFonts w:ascii="Calibri" w:hAnsi="Calibri" w:cs="Calibri"/>
                <w:color w:val="000000"/>
                <w:sz w:val="18"/>
                <w:szCs w:val="18"/>
              </w:rPr>
              <w:t>0.16</w:t>
            </w:r>
          </w:p>
        </w:tc>
        <w:tc>
          <w:tcPr>
            <w:tcW w:w="979" w:type="dxa"/>
            <w:shd w:val="clear" w:color="auto" w:fill="FFF2CC" w:themeFill="accent4" w:themeFillTint="33"/>
            <w:noWrap/>
            <w:hideMark/>
          </w:tcPr>
          <w:p w14:paraId="36693C77"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Secondary</w:t>
            </w:r>
          </w:p>
        </w:tc>
        <w:tc>
          <w:tcPr>
            <w:tcW w:w="1712" w:type="dxa"/>
            <w:shd w:val="clear" w:color="auto" w:fill="FFF2CC" w:themeFill="accent4" w:themeFillTint="33"/>
            <w:vAlign w:val="bottom"/>
          </w:tcPr>
          <w:p w14:paraId="7E417EAA" w14:textId="1E3FBB1C"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Pr>
                <w:rFonts w:ascii="Calibri" w:hAnsi="Calibri"/>
                <w:color w:val="000000"/>
                <w:sz w:val="18"/>
                <w:szCs w:val="18"/>
              </w:rPr>
              <w:t>Main</w:t>
            </w:r>
          </w:p>
        </w:tc>
      </w:tr>
      <w:tr w:rsidR="00B93E7F" w:rsidRPr="003420FB" w14:paraId="485E36FB" w14:textId="77777777" w:rsidTr="002C4763">
        <w:trPr>
          <w:trHeight w:val="243"/>
        </w:trPr>
        <w:tc>
          <w:tcPr>
            <w:tcW w:w="933" w:type="dxa"/>
            <w:vMerge/>
            <w:shd w:val="clear" w:color="auto" w:fill="FFF2CC" w:themeFill="accent4" w:themeFillTint="33"/>
            <w:noWrap/>
            <w:hideMark/>
          </w:tcPr>
          <w:p w14:paraId="28BC52E9"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p>
        </w:tc>
        <w:tc>
          <w:tcPr>
            <w:tcW w:w="933" w:type="dxa"/>
            <w:shd w:val="clear" w:color="auto" w:fill="FFF2CC" w:themeFill="accent4" w:themeFillTint="33"/>
            <w:noWrap/>
            <w:hideMark/>
          </w:tcPr>
          <w:p w14:paraId="5BC57C6D"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PLE</w:t>
            </w:r>
          </w:p>
        </w:tc>
        <w:tc>
          <w:tcPr>
            <w:tcW w:w="2262" w:type="dxa"/>
            <w:shd w:val="clear" w:color="auto" w:fill="FFF2CC" w:themeFill="accent4" w:themeFillTint="33"/>
            <w:noWrap/>
            <w:hideMark/>
          </w:tcPr>
          <w:p w14:paraId="42433BE3"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European plaice</w:t>
            </w:r>
          </w:p>
        </w:tc>
        <w:tc>
          <w:tcPr>
            <w:tcW w:w="1463" w:type="dxa"/>
            <w:shd w:val="clear" w:color="auto" w:fill="FFF2CC" w:themeFill="accent4" w:themeFillTint="33"/>
            <w:noWrap/>
            <w:hideMark/>
          </w:tcPr>
          <w:p w14:paraId="285D4896"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131.3</w:t>
            </w:r>
          </w:p>
        </w:tc>
        <w:tc>
          <w:tcPr>
            <w:tcW w:w="1499" w:type="dxa"/>
            <w:shd w:val="clear" w:color="auto" w:fill="FFF2CC" w:themeFill="accent4" w:themeFillTint="33"/>
            <w:noWrap/>
            <w:hideMark/>
          </w:tcPr>
          <w:p w14:paraId="1DB66328"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33.8</w:t>
            </w:r>
          </w:p>
        </w:tc>
        <w:tc>
          <w:tcPr>
            <w:tcW w:w="1030" w:type="dxa"/>
            <w:shd w:val="clear" w:color="auto" w:fill="FFF2CC" w:themeFill="accent4" w:themeFillTint="33"/>
            <w:noWrap/>
            <w:vAlign w:val="bottom"/>
            <w:hideMark/>
          </w:tcPr>
          <w:p w14:paraId="7906C600" w14:textId="0FB587D0" w:rsidR="00B93E7F" w:rsidRPr="00B93E7F" w:rsidRDefault="00B93E7F" w:rsidP="00B93E7F">
            <w:pPr>
              <w:spacing w:after="0" w:line="240" w:lineRule="auto"/>
              <w:ind w:left="0"/>
              <w:jc w:val="right"/>
              <w:rPr>
                <w:rFonts w:ascii="Calibri" w:eastAsia="Times New Roman" w:hAnsi="Calibri" w:cs="Calibri"/>
                <w:color w:val="000000"/>
                <w:sz w:val="18"/>
                <w:szCs w:val="18"/>
                <w:lang w:eastAsia="en-GB"/>
              </w:rPr>
            </w:pPr>
            <w:r w:rsidRPr="00B93E7F">
              <w:rPr>
                <w:rFonts w:ascii="Calibri" w:hAnsi="Calibri" w:cs="Calibri"/>
                <w:color w:val="000000"/>
                <w:sz w:val="18"/>
                <w:szCs w:val="18"/>
              </w:rPr>
              <w:t>0.13</w:t>
            </w:r>
          </w:p>
        </w:tc>
        <w:tc>
          <w:tcPr>
            <w:tcW w:w="979" w:type="dxa"/>
            <w:shd w:val="clear" w:color="auto" w:fill="FFF2CC" w:themeFill="accent4" w:themeFillTint="33"/>
            <w:noWrap/>
            <w:hideMark/>
          </w:tcPr>
          <w:p w14:paraId="13E6F15A" w14:textId="27795784"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Pr>
                <w:rFonts w:eastAsia="Times New Roman" w:cstheme="minorHAnsi"/>
                <w:color w:val="000000"/>
                <w:sz w:val="18"/>
                <w:szCs w:val="18"/>
                <w:lang w:eastAsia="en-GB"/>
              </w:rPr>
              <w:t>Primary</w:t>
            </w:r>
          </w:p>
        </w:tc>
        <w:tc>
          <w:tcPr>
            <w:tcW w:w="1712" w:type="dxa"/>
            <w:shd w:val="clear" w:color="auto" w:fill="FFF2CC" w:themeFill="accent4" w:themeFillTint="33"/>
            <w:vAlign w:val="bottom"/>
          </w:tcPr>
          <w:p w14:paraId="1DC5CD35" w14:textId="4459F63C"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Pr>
                <w:rFonts w:ascii="Calibri" w:hAnsi="Calibri"/>
                <w:color w:val="000000"/>
                <w:sz w:val="18"/>
                <w:szCs w:val="18"/>
              </w:rPr>
              <w:t>Main</w:t>
            </w:r>
          </w:p>
        </w:tc>
      </w:tr>
      <w:tr w:rsidR="00B93E7F" w:rsidRPr="003420FB" w14:paraId="2CE7E121" w14:textId="77777777" w:rsidTr="002C4763">
        <w:trPr>
          <w:trHeight w:val="243"/>
        </w:trPr>
        <w:tc>
          <w:tcPr>
            <w:tcW w:w="933" w:type="dxa"/>
            <w:vMerge/>
            <w:shd w:val="clear" w:color="auto" w:fill="FFF2CC" w:themeFill="accent4" w:themeFillTint="33"/>
            <w:noWrap/>
            <w:hideMark/>
          </w:tcPr>
          <w:p w14:paraId="61701505"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p>
        </w:tc>
        <w:tc>
          <w:tcPr>
            <w:tcW w:w="933" w:type="dxa"/>
            <w:shd w:val="clear" w:color="auto" w:fill="FFF2CC" w:themeFill="accent4" w:themeFillTint="33"/>
            <w:noWrap/>
            <w:hideMark/>
          </w:tcPr>
          <w:p w14:paraId="23E358DB"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RJC</w:t>
            </w:r>
          </w:p>
        </w:tc>
        <w:tc>
          <w:tcPr>
            <w:tcW w:w="2262" w:type="dxa"/>
            <w:shd w:val="clear" w:color="auto" w:fill="FFF2CC" w:themeFill="accent4" w:themeFillTint="33"/>
            <w:noWrap/>
            <w:hideMark/>
          </w:tcPr>
          <w:p w14:paraId="63D47C95"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Thornback ray</w:t>
            </w:r>
          </w:p>
        </w:tc>
        <w:tc>
          <w:tcPr>
            <w:tcW w:w="1463" w:type="dxa"/>
            <w:shd w:val="clear" w:color="auto" w:fill="FFF2CC" w:themeFill="accent4" w:themeFillTint="33"/>
            <w:noWrap/>
            <w:hideMark/>
          </w:tcPr>
          <w:p w14:paraId="69BC54B7"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5.3</w:t>
            </w:r>
          </w:p>
        </w:tc>
        <w:tc>
          <w:tcPr>
            <w:tcW w:w="1499" w:type="dxa"/>
            <w:shd w:val="clear" w:color="auto" w:fill="FFF2CC" w:themeFill="accent4" w:themeFillTint="33"/>
            <w:noWrap/>
            <w:hideMark/>
          </w:tcPr>
          <w:p w14:paraId="790AE298"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52.1</w:t>
            </w:r>
          </w:p>
        </w:tc>
        <w:tc>
          <w:tcPr>
            <w:tcW w:w="1030" w:type="dxa"/>
            <w:shd w:val="clear" w:color="auto" w:fill="FFF2CC" w:themeFill="accent4" w:themeFillTint="33"/>
            <w:noWrap/>
            <w:vAlign w:val="bottom"/>
            <w:hideMark/>
          </w:tcPr>
          <w:p w14:paraId="31A3D38F" w14:textId="13F02D4D" w:rsidR="00B93E7F" w:rsidRPr="00B93E7F" w:rsidRDefault="00B93E7F" w:rsidP="00B93E7F">
            <w:pPr>
              <w:spacing w:after="0" w:line="240" w:lineRule="auto"/>
              <w:ind w:left="0"/>
              <w:jc w:val="right"/>
              <w:rPr>
                <w:rFonts w:ascii="Calibri" w:eastAsia="Times New Roman" w:hAnsi="Calibri" w:cs="Calibri"/>
                <w:color w:val="000000"/>
                <w:sz w:val="18"/>
                <w:szCs w:val="18"/>
                <w:lang w:eastAsia="en-GB"/>
              </w:rPr>
            </w:pPr>
            <w:r w:rsidRPr="00B93E7F">
              <w:rPr>
                <w:rFonts w:ascii="Calibri" w:hAnsi="Calibri" w:cs="Calibri"/>
                <w:color w:val="000000"/>
                <w:sz w:val="18"/>
                <w:szCs w:val="18"/>
              </w:rPr>
              <w:t>0.05</w:t>
            </w:r>
          </w:p>
        </w:tc>
        <w:tc>
          <w:tcPr>
            <w:tcW w:w="979" w:type="dxa"/>
            <w:shd w:val="clear" w:color="auto" w:fill="FFF2CC" w:themeFill="accent4" w:themeFillTint="33"/>
            <w:noWrap/>
            <w:hideMark/>
          </w:tcPr>
          <w:p w14:paraId="74F7F5FA"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Secondary</w:t>
            </w:r>
          </w:p>
        </w:tc>
        <w:tc>
          <w:tcPr>
            <w:tcW w:w="1712" w:type="dxa"/>
            <w:shd w:val="clear" w:color="auto" w:fill="FFF2CC" w:themeFill="accent4" w:themeFillTint="33"/>
            <w:vAlign w:val="bottom"/>
          </w:tcPr>
          <w:p w14:paraId="67A480A3" w14:textId="50697270"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Pr>
                <w:rFonts w:ascii="Calibri" w:hAnsi="Calibri"/>
                <w:color w:val="000000"/>
                <w:sz w:val="18"/>
                <w:szCs w:val="18"/>
              </w:rPr>
              <w:t>Main</w:t>
            </w:r>
          </w:p>
        </w:tc>
      </w:tr>
      <w:tr w:rsidR="00B93E7F" w:rsidRPr="003420FB" w14:paraId="74FFA352" w14:textId="77777777" w:rsidTr="002C4763">
        <w:trPr>
          <w:trHeight w:val="243"/>
        </w:trPr>
        <w:tc>
          <w:tcPr>
            <w:tcW w:w="933" w:type="dxa"/>
            <w:vMerge/>
            <w:shd w:val="clear" w:color="auto" w:fill="FFF2CC" w:themeFill="accent4" w:themeFillTint="33"/>
            <w:noWrap/>
            <w:hideMark/>
          </w:tcPr>
          <w:p w14:paraId="56B488C0"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p>
        </w:tc>
        <w:tc>
          <w:tcPr>
            <w:tcW w:w="933" w:type="dxa"/>
            <w:shd w:val="clear" w:color="auto" w:fill="FFF2CC" w:themeFill="accent4" w:themeFillTint="33"/>
            <w:noWrap/>
            <w:hideMark/>
          </w:tcPr>
          <w:p w14:paraId="66EF1ED1"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QSC</w:t>
            </w:r>
          </w:p>
        </w:tc>
        <w:tc>
          <w:tcPr>
            <w:tcW w:w="2262" w:type="dxa"/>
            <w:shd w:val="clear" w:color="auto" w:fill="FFF2CC" w:themeFill="accent4" w:themeFillTint="33"/>
            <w:noWrap/>
            <w:hideMark/>
          </w:tcPr>
          <w:p w14:paraId="7E7E156F"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Queen scallop</w:t>
            </w:r>
          </w:p>
        </w:tc>
        <w:tc>
          <w:tcPr>
            <w:tcW w:w="1463" w:type="dxa"/>
            <w:shd w:val="clear" w:color="auto" w:fill="FFF2CC" w:themeFill="accent4" w:themeFillTint="33"/>
            <w:noWrap/>
            <w:hideMark/>
          </w:tcPr>
          <w:p w14:paraId="4609378A"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NA</w:t>
            </w:r>
          </w:p>
        </w:tc>
        <w:tc>
          <w:tcPr>
            <w:tcW w:w="1499" w:type="dxa"/>
            <w:shd w:val="clear" w:color="auto" w:fill="FFF2CC" w:themeFill="accent4" w:themeFillTint="33"/>
            <w:noWrap/>
            <w:hideMark/>
          </w:tcPr>
          <w:p w14:paraId="6AA4787B"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49.9</w:t>
            </w:r>
          </w:p>
        </w:tc>
        <w:tc>
          <w:tcPr>
            <w:tcW w:w="1030" w:type="dxa"/>
            <w:shd w:val="clear" w:color="auto" w:fill="FFF2CC" w:themeFill="accent4" w:themeFillTint="33"/>
            <w:noWrap/>
            <w:vAlign w:val="bottom"/>
            <w:hideMark/>
          </w:tcPr>
          <w:p w14:paraId="42AEEE3C" w14:textId="1B4A42F9" w:rsidR="00B93E7F" w:rsidRPr="00B93E7F" w:rsidRDefault="00B93E7F" w:rsidP="00B93E7F">
            <w:pPr>
              <w:spacing w:after="0" w:line="240" w:lineRule="auto"/>
              <w:ind w:left="0"/>
              <w:jc w:val="right"/>
              <w:rPr>
                <w:rFonts w:ascii="Calibri" w:eastAsia="Times New Roman" w:hAnsi="Calibri" w:cs="Calibri"/>
                <w:color w:val="000000"/>
                <w:sz w:val="18"/>
                <w:szCs w:val="18"/>
                <w:lang w:eastAsia="en-GB"/>
              </w:rPr>
            </w:pPr>
            <w:r w:rsidRPr="00B93E7F">
              <w:rPr>
                <w:rFonts w:ascii="Calibri" w:hAnsi="Calibri" w:cs="Calibri"/>
                <w:color w:val="000000"/>
                <w:sz w:val="18"/>
                <w:szCs w:val="18"/>
              </w:rPr>
              <w:t>0.04</w:t>
            </w:r>
          </w:p>
        </w:tc>
        <w:tc>
          <w:tcPr>
            <w:tcW w:w="979" w:type="dxa"/>
            <w:shd w:val="clear" w:color="auto" w:fill="FFF2CC" w:themeFill="accent4" w:themeFillTint="33"/>
            <w:noWrap/>
            <w:hideMark/>
          </w:tcPr>
          <w:p w14:paraId="4BF64EAF"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Secondary</w:t>
            </w:r>
          </w:p>
        </w:tc>
        <w:tc>
          <w:tcPr>
            <w:tcW w:w="1712" w:type="dxa"/>
            <w:shd w:val="clear" w:color="auto" w:fill="FFF2CC" w:themeFill="accent4" w:themeFillTint="33"/>
            <w:vAlign w:val="bottom"/>
          </w:tcPr>
          <w:p w14:paraId="43357614"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hAnsi="Calibri"/>
                <w:color w:val="000000"/>
                <w:sz w:val="18"/>
                <w:szCs w:val="18"/>
              </w:rPr>
              <w:t>Minor</w:t>
            </w:r>
          </w:p>
        </w:tc>
      </w:tr>
      <w:tr w:rsidR="00B93E7F" w:rsidRPr="003420FB" w14:paraId="74904132" w14:textId="77777777" w:rsidTr="002C4763">
        <w:trPr>
          <w:trHeight w:val="243"/>
        </w:trPr>
        <w:tc>
          <w:tcPr>
            <w:tcW w:w="933" w:type="dxa"/>
            <w:vMerge/>
            <w:shd w:val="clear" w:color="auto" w:fill="FFF2CC" w:themeFill="accent4" w:themeFillTint="33"/>
            <w:noWrap/>
            <w:hideMark/>
          </w:tcPr>
          <w:p w14:paraId="0E297AA0"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p>
        </w:tc>
        <w:tc>
          <w:tcPr>
            <w:tcW w:w="933" w:type="dxa"/>
            <w:shd w:val="clear" w:color="auto" w:fill="FFF2CC" w:themeFill="accent4" w:themeFillTint="33"/>
            <w:noWrap/>
            <w:hideMark/>
          </w:tcPr>
          <w:p w14:paraId="68520D16"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RJM</w:t>
            </w:r>
          </w:p>
        </w:tc>
        <w:tc>
          <w:tcPr>
            <w:tcW w:w="2262" w:type="dxa"/>
            <w:shd w:val="clear" w:color="auto" w:fill="FFF2CC" w:themeFill="accent4" w:themeFillTint="33"/>
            <w:noWrap/>
            <w:hideMark/>
          </w:tcPr>
          <w:p w14:paraId="2ECCF157"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Spotted ray</w:t>
            </w:r>
          </w:p>
        </w:tc>
        <w:tc>
          <w:tcPr>
            <w:tcW w:w="1463" w:type="dxa"/>
            <w:shd w:val="clear" w:color="auto" w:fill="FFF2CC" w:themeFill="accent4" w:themeFillTint="33"/>
            <w:noWrap/>
            <w:hideMark/>
          </w:tcPr>
          <w:p w14:paraId="0753631C"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34.2</w:t>
            </w:r>
          </w:p>
        </w:tc>
        <w:tc>
          <w:tcPr>
            <w:tcW w:w="1499" w:type="dxa"/>
            <w:shd w:val="clear" w:color="auto" w:fill="FFF2CC" w:themeFill="accent4" w:themeFillTint="33"/>
            <w:noWrap/>
            <w:hideMark/>
          </w:tcPr>
          <w:p w14:paraId="250DEE1C"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0</w:t>
            </w:r>
          </w:p>
        </w:tc>
        <w:tc>
          <w:tcPr>
            <w:tcW w:w="1030" w:type="dxa"/>
            <w:shd w:val="clear" w:color="auto" w:fill="FFF2CC" w:themeFill="accent4" w:themeFillTint="33"/>
            <w:noWrap/>
            <w:vAlign w:val="bottom"/>
            <w:hideMark/>
          </w:tcPr>
          <w:p w14:paraId="22745FD9" w14:textId="68EF20F2" w:rsidR="00B93E7F" w:rsidRPr="00B93E7F" w:rsidRDefault="00B93E7F" w:rsidP="00B93E7F">
            <w:pPr>
              <w:spacing w:after="0" w:line="240" w:lineRule="auto"/>
              <w:ind w:left="0"/>
              <w:jc w:val="right"/>
              <w:rPr>
                <w:rFonts w:ascii="Calibri" w:eastAsia="Times New Roman" w:hAnsi="Calibri" w:cs="Calibri"/>
                <w:color w:val="000000"/>
                <w:sz w:val="18"/>
                <w:szCs w:val="18"/>
                <w:lang w:eastAsia="en-GB"/>
              </w:rPr>
            </w:pPr>
            <w:r w:rsidRPr="00B93E7F">
              <w:rPr>
                <w:rFonts w:ascii="Calibri" w:hAnsi="Calibri" w:cs="Calibri"/>
                <w:color w:val="000000"/>
                <w:sz w:val="18"/>
                <w:szCs w:val="18"/>
              </w:rPr>
              <w:t>0.03</w:t>
            </w:r>
          </w:p>
        </w:tc>
        <w:tc>
          <w:tcPr>
            <w:tcW w:w="979" w:type="dxa"/>
            <w:shd w:val="clear" w:color="auto" w:fill="FFF2CC" w:themeFill="accent4" w:themeFillTint="33"/>
            <w:noWrap/>
            <w:hideMark/>
          </w:tcPr>
          <w:p w14:paraId="658DB9BB"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Secondary</w:t>
            </w:r>
          </w:p>
        </w:tc>
        <w:tc>
          <w:tcPr>
            <w:tcW w:w="1712" w:type="dxa"/>
            <w:shd w:val="clear" w:color="auto" w:fill="FFF2CC" w:themeFill="accent4" w:themeFillTint="33"/>
            <w:vAlign w:val="bottom"/>
          </w:tcPr>
          <w:p w14:paraId="091B3A17" w14:textId="63D734DF"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Pr>
                <w:rFonts w:ascii="Calibri" w:hAnsi="Calibri"/>
                <w:color w:val="000000"/>
                <w:sz w:val="18"/>
                <w:szCs w:val="18"/>
              </w:rPr>
              <w:t>Main</w:t>
            </w:r>
          </w:p>
        </w:tc>
      </w:tr>
      <w:tr w:rsidR="00B93E7F" w:rsidRPr="003420FB" w14:paraId="4AC619D7" w14:textId="77777777" w:rsidTr="002C4763">
        <w:trPr>
          <w:trHeight w:val="243"/>
        </w:trPr>
        <w:tc>
          <w:tcPr>
            <w:tcW w:w="933" w:type="dxa"/>
            <w:vMerge/>
            <w:shd w:val="clear" w:color="auto" w:fill="FFF2CC" w:themeFill="accent4" w:themeFillTint="33"/>
            <w:noWrap/>
            <w:hideMark/>
          </w:tcPr>
          <w:p w14:paraId="5D2207E2"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p>
        </w:tc>
        <w:tc>
          <w:tcPr>
            <w:tcW w:w="933" w:type="dxa"/>
            <w:shd w:val="clear" w:color="auto" w:fill="FFF2CC" w:themeFill="accent4" w:themeFillTint="33"/>
            <w:noWrap/>
            <w:hideMark/>
          </w:tcPr>
          <w:p w14:paraId="7D955884"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SYT</w:t>
            </w:r>
          </w:p>
        </w:tc>
        <w:tc>
          <w:tcPr>
            <w:tcW w:w="2262" w:type="dxa"/>
            <w:shd w:val="clear" w:color="auto" w:fill="FFF2CC" w:themeFill="accent4" w:themeFillTint="33"/>
            <w:noWrap/>
            <w:hideMark/>
          </w:tcPr>
          <w:p w14:paraId="6571C3FA"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proofErr w:type="spellStart"/>
            <w:r w:rsidRPr="003420FB">
              <w:rPr>
                <w:rFonts w:ascii="Calibri" w:eastAsia="Times New Roman" w:hAnsi="Calibri" w:cs="Calibri"/>
                <w:color w:val="000000"/>
                <w:sz w:val="18"/>
                <w:szCs w:val="18"/>
                <w:lang w:eastAsia="en-GB"/>
              </w:rPr>
              <w:t>Nursehound</w:t>
            </w:r>
            <w:proofErr w:type="spellEnd"/>
          </w:p>
        </w:tc>
        <w:tc>
          <w:tcPr>
            <w:tcW w:w="1463" w:type="dxa"/>
            <w:shd w:val="clear" w:color="auto" w:fill="FFF2CC" w:themeFill="accent4" w:themeFillTint="33"/>
            <w:noWrap/>
            <w:hideMark/>
          </w:tcPr>
          <w:p w14:paraId="587829C2"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22.5</w:t>
            </w:r>
          </w:p>
        </w:tc>
        <w:tc>
          <w:tcPr>
            <w:tcW w:w="1499" w:type="dxa"/>
            <w:shd w:val="clear" w:color="auto" w:fill="FFF2CC" w:themeFill="accent4" w:themeFillTint="33"/>
            <w:noWrap/>
            <w:hideMark/>
          </w:tcPr>
          <w:p w14:paraId="14E6CC73"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0</w:t>
            </w:r>
          </w:p>
        </w:tc>
        <w:tc>
          <w:tcPr>
            <w:tcW w:w="1030" w:type="dxa"/>
            <w:shd w:val="clear" w:color="auto" w:fill="FFF2CC" w:themeFill="accent4" w:themeFillTint="33"/>
            <w:noWrap/>
            <w:vAlign w:val="bottom"/>
            <w:hideMark/>
          </w:tcPr>
          <w:p w14:paraId="753E0A80" w14:textId="1A32C74A" w:rsidR="00B93E7F" w:rsidRPr="00B93E7F" w:rsidRDefault="00B93E7F" w:rsidP="00B93E7F">
            <w:pPr>
              <w:spacing w:after="0" w:line="240" w:lineRule="auto"/>
              <w:ind w:left="0"/>
              <w:jc w:val="right"/>
              <w:rPr>
                <w:rFonts w:ascii="Calibri" w:eastAsia="Times New Roman" w:hAnsi="Calibri" w:cs="Calibri"/>
                <w:color w:val="000000"/>
                <w:sz w:val="18"/>
                <w:szCs w:val="18"/>
                <w:lang w:eastAsia="en-GB"/>
              </w:rPr>
            </w:pPr>
            <w:r w:rsidRPr="00B93E7F">
              <w:rPr>
                <w:rFonts w:ascii="Calibri" w:hAnsi="Calibri" w:cs="Calibri"/>
                <w:color w:val="000000"/>
                <w:sz w:val="18"/>
                <w:szCs w:val="18"/>
              </w:rPr>
              <w:t>0.02</w:t>
            </w:r>
          </w:p>
        </w:tc>
        <w:tc>
          <w:tcPr>
            <w:tcW w:w="979" w:type="dxa"/>
            <w:shd w:val="clear" w:color="auto" w:fill="FFF2CC" w:themeFill="accent4" w:themeFillTint="33"/>
            <w:noWrap/>
            <w:hideMark/>
          </w:tcPr>
          <w:p w14:paraId="6825CF94"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Secondary</w:t>
            </w:r>
          </w:p>
        </w:tc>
        <w:tc>
          <w:tcPr>
            <w:tcW w:w="1712" w:type="dxa"/>
            <w:shd w:val="clear" w:color="auto" w:fill="FFF2CC" w:themeFill="accent4" w:themeFillTint="33"/>
            <w:vAlign w:val="bottom"/>
          </w:tcPr>
          <w:p w14:paraId="0D993D01" w14:textId="718EEF7D"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hAnsi="Calibri"/>
                <w:color w:val="000000"/>
                <w:sz w:val="18"/>
                <w:szCs w:val="18"/>
              </w:rPr>
              <w:t>M</w:t>
            </w:r>
            <w:r>
              <w:rPr>
                <w:rFonts w:ascii="Calibri" w:hAnsi="Calibri"/>
                <w:color w:val="000000"/>
                <w:sz w:val="18"/>
                <w:szCs w:val="18"/>
              </w:rPr>
              <w:t>ain</w:t>
            </w:r>
          </w:p>
        </w:tc>
      </w:tr>
      <w:tr w:rsidR="00B93E7F" w:rsidRPr="003420FB" w14:paraId="629095C1" w14:textId="77777777" w:rsidTr="002C4763">
        <w:trPr>
          <w:trHeight w:val="243"/>
        </w:trPr>
        <w:tc>
          <w:tcPr>
            <w:tcW w:w="933" w:type="dxa"/>
            <w:vMerge/>
            <w:shd w:val="clear" w:color="auto" w:fill="FFF2CC" w:themeFill="accent4" w:themeFillTint="33"/>
            <w:noWrap/>
            <w:hideMark/>
          </w:tcPr>
          <w:p w14:paraId="2CDA3C13"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p>
        </w:tc>
        <w:tc>
          <w:tcPr>
            <w:tcW w:w="933" w:type="dxa"/>
            <w:shd w:val="clear" w:color="auto" w:fill="FFF2CC" w:themeFill="accent4" w:themeFillTint="33"/>
            <w:noWrap/>
            <w:hideMark/>
          </w:tcPr>
          <w:p w14:paraId="4B3F7F1E"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WHG</w:t>
            </w:r>
          </w:p>
        </w:tc>
        <w:tc>
          <w:tcPr>
            <w:tcW w:w="2262" w:type="dxa"/>
            <w:shd w:val="clear" w:color="auto" w:fill="FFF2CC" w:themeFill="accent4" w:themeFillTint="33"/>
            <w:noWrap/>
            <w:hideMark/>
          </w:tcPr>
          <w:p w14:paraId="5DFC700C"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Whiting</w:t>
            </w:r>
          </w:p>
        </w:tc>
        <w:tc>
          <w:tcPr>
            <w:tcW w:w="1463" w:type="dxa"/>
            <w:shd w:val="clear" w:color="auto" w:fill="FFF2CC" w:themeFill="accent4" w:themeFillTint="33"/>
            <w:noWrap/>
            <w:hideMark/>
          </w:tcPr>
          <w:p w14:paraId="38636782"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18.7</w:t>
            </w:r>
          </w:p>
        </w:tc>
        <w:tc>
          <w:tcPr>
            <w:tcW w:w="1499" w:type="dxa"/>
            <w:shd w:val="clear" w:color="auto" w:fill="FFF2CC" w:themeFill="accent4" w:themeFillTint="33"/>
            <w:noWrap/>
            <w:hideMark/>
          </w:tcPr>
          <w:p w14:paraId="5886B653"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0.0</w:t>
            </w:r>
          </w:p>
        </w:tc>
        <w:tc>
          <w:tcPr>
            <w:tcW w:w="1030" w:type="dxa"/>
            <w:shd w:val="clear" w:color="auto" w:fill="FFF2CC" w:themeFill="accent4" w:themeFillTint="33"/>
            <w:noWrap/>
            <w:vAlign w:val="bottom"/>
            <w:hideMark/>
          </w:tcPr>
          <w:p w14:paraId="430D6EA9" w14:textId="03EB8BEF" w:rsidR="00B93E7F" w:rsidRPr="00B93E7F" w:rsidRDefault="00B93E7F" w:rsidP="00B93E7F">
            <w:pPr>
              <w:spacing w:after="0" w:line="240" w:lineRule="auto"/>
              <w:ind w:left="0"/>
              <w:jc w:val="right"/>
              <w:rPr>
                <w:rFonts w:ascii="Calibri" w:eastAsia="Times New Roman" w:hAnsi="Calibri" w:cs="Calibri"/>
                <w:color w:val="000000"/>
                <w:sz w:val="18"/>
                <w:szCs w:val="18"/>
                <w:lang w:eastAsia="en-GB"/>
              </w:rPr>
            </w:pPr>
            <w:r w:rsidRPr="00B93E7F">
              <w:rPr>
                <w:rFonts w:ascii="Calibri" w:hAnsi="Calibri" w:cs="Calibri"/>
                <w:color w:val="000000"/>
                <w:sz w:val="18"/>
                <w:szCs w:val="18"/>
              </w:rPr>
              <w:t>0.01</w:t>
            </w:r>
          </w:p>
        </w:tc>
        <w:tc>
          <w:tcPr>
            <w:tcW w:w="979" w:type="dxa"/>
            <w:shd w:val="clear" w:color="auto" w:fill="FFF2CC" w:themeFill="accent4" w:themeFillTint="33"/>
            <w:noWrap/>
            <w:hideMark/>
          </w:tcPr>
          <w:p w14:paraId="755B216F"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Primary</w:t>
            </w:r>
          </w:p>
        </w:tc>
        <w:tc>
          <w:tcPr>
            <w:tcW w:w="1712" w:type="dxa"/>
            <w:shd w:val="clear" w:color="auto" w:fill="FFF2CC" w:themeFill="accent4" w:themeFillTint="33"/>
            <w:vAlign w:val="bottom"/>
          </w:tcPr>
          <w:p w14:paraId="441E8993"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hAnsi="Calibri"/>
                <w:color w:val="000000"/>
                <w:sz w:val="18"/>
                <w:szCs w:val="18"/>
              </w:rPr>
              <w:t>Minor</w:t>
            </w:r>
          </w:p>
        </w:tc>
      </w:tr>
      <w:tr w:rsidR="00B93E7F" w:rsidRPr="003420FB" w14:paraId="01BA985D" w14:textId="77777777" w:rsidTr="002C4763">
        <w:trPr>
          <w:trHeight w:val="243"/>
        </w:trPr>
        <w:tc>
          <w:tcPr>
            <w:tcW w:w="933" w:type="dxa"/>
            <w:vMerge/>
            <w:shd w:val="clear" w:color="auto" w:fill="FFF2CC" w:themeFill="accent4" w:themeFillTint="33"/>
            <w:noWrap/>
            <w:hideMark/>
          </w:tcPr>
          <w:p w14:paraId="5FCE06A5"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p>
        </w:tc>
        <w:tc>
          <w:tcPr>
            <w:tcW w:w="933" w:type="dxa"/>
            <w:shd w:val="clear" w:color="auto" w:fill="FFF2CC" w:themeFill="accent4" w:themeFillTint="33"/>
            <w:noWrap/>
            <w:hideMark/>
          </w:tcPr>
          <w:p w14:paraId="7DE1D99B"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GUX</w:t>
            </w:r>
          </w:p>
        </w:tc>
        <w:tc>
          <w:tcPr>
            <w:tcW w:w="2262" w:type="dxa"/>
            <w:shd w:val="clear" w:color="auto" w:fill="FFF2CC" w:themeFill="accent4" w:themeFillTint="33"/>
            <w:noWrap/>
            <w:hideMark/>
          </w:tcPr>
          <w:p w14:paraId="5C65FE33"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Gurnards</w:t>
            </w:r>
          </w:p>
        </w:tc>
        <w:tc>
          <w:tcPr>
            <w:tcW w:w="1463" w:type="dxa"/>
            <w:shd w:val="clear" w:color="auto" w:fill="FFF2CC" w:themeFill="accent4" w:themeFillTint="33"/>
            <w:noWrap/>
            <w:hideMark/>
          </w:tcPr>
          <w:p w14:paraId="4FD5E423"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11.5</w:t>
            </w:r>
          </w:p>
        </w:tc>
        <w:tc>
          <w:tcPr>
            <w:tcW w:w="1499" w:type="dxa"/>
            <w:shd w:val="clear" w:color="auto" w:fill="FFF2CC" w:themeFill="accent4" w:themeFillTint="33"/>
            <w:noWrap/>
            <w:hideMark/>
          </w:tcPr>
          <w:p w14:paraId="5B9DE4FC"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1.4</w:t>
            </w:r>
          </w:p>
        </w:tc>
        <w:tc>
          <w:tcPr>
            <w:tcW w:w="1030" w:type="dxa"/>
            <w:shd w:val="clear" w:color="auto" w:fill="FFF2CC" w:themeFill="accent4" w:themeFillTint="33"/>
            <w:noWrap/>
            <w:vAlign w:val="bottom"/>
            <w:hideMark/>
          </w:tcPr>
          <w:p w14:paraId="53668252" w14:textId="5B58AFBE" w:rsidR="00B93E7F" w:rsidRPr="00B93E7F" w:rsidRDefault="00B93E7F" w:rsidP="00B93E7F">
            <w:pPr>
              <w:spacing w:after="0" w:line="240" w:lineRule="auto"/>
              <w:ind w:left="0"/>
              <w:jc w:val="right"/>
              <w:rPr>
                <w:rFonts w:ascii="Calibri" w:eastAsia="Times New Roman" w:hAnsi="Calibri" w:cs="Calibri"/>
                <w:color w:val="000000"/>
                <w:sz w:val="18"/>
                <w:szCs w:val="18"/>
                <w:lang w:eastAsia="en-GB"/>
              </w:rPr>
            </w:pPr>
            <w:r w:rsidRPr="00B93E7F">
              <w:rPr>
                <w:rFonts w:ascii="Calibri" w:hAnsi="Calibri" w:cs="Calibri"/>
                <w:color w:val="000000"/>
                <w:sz w:val="18"/>
                <w:szCs w:val="18"/>
              </w:rPr>
              <w:t>0.01</w:t>
            </w:r>
          </w:p>
        </w:tc>
        <w:tc>
          <w:tcPr>
            <w:tcW w:w="979" w:type="dxa"/>
            <w:shd w:val="clear" w:color="auto" w:fill="FFF2CC" w:themeFill="accent4" w:themeFillTint="33"/>
            <w:noWrap/>
            <w:hideMark/>
          </w:tcPr>
          <w:p w14:paraId="1EA25769"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Secondary</w:t>
            </w:r>
          </w:p>
        </w:tc>
        <w:tc>
          <w:tcPr>
            <w:tcW w:w="1712" w:type="dxa"/>
            <w:shd w:val="clear" w:color="auto" w:fill="FFF2CC" w:themeFill="accent4" w:themeFillTint="33"/>
            <w:vAlign w:val="bottom"/>
          </w:tcPr>
          <w:p w14:paraId="550025E5"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hAnsi="Calibri"/>
                <w:color w:val="000000"/>
                <w:sz w:val="18"/>
                <w:szCs w:val="18"/>
              </w:rPr>
              <w:t>Minor</w:t>
            </w:r>
          </w:p>
        </w:tc>
      </w:tr>
      <w:tr w:rsidR="00B93E7F" w:rsidRPr="003420FB" w14:paraId="4A08C204" w14:textId="77777777" w:rsidTr="002C4763">
        <w:trPr>
          <w:trHeight w:val="243"/>
        </w:trPr>
        <w:tc>
          <w:tcPr>
            <w:tcW w:w="933" w:type="dxa"/>
            <w:vMerge/>
            <w:shd w:val="clear" w:color="auto" w:fill="FFF2CC" w:themeFill="accent4" w:themeFillTint="33"/>
            <w:noWrap/>
            <w:hideMark/>
          </w:tcPr>
          <w:p w14:paraId="6E73D6EA"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p>
        </w:tc>
        <w:tc>
          <w:tcPr>
            <w:tcW w:w="933" w:type="dxa"/>
            <w:shd w:val="clear" w:color="auto" w:fill="FFF2CC" w:themeFill="accent4" w:themeFillTint="33"/>
            <w:noWrap/>
            <w:hideMark/>
          </w:tcPr>
          <w:p w14:paraId="6D08B283"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LYY</w:t>
            </w:r>
          </w:p>
        </w:tc>
        <w:tc>
          <w:tcPr>
            <w:tcW w:w="2262" w:type="dxa"/>
            <w:shd w:val="clear" w:color="auto" w:fill="FFF2CC" w:themeFill="accent4" w:themeFillTint="33"/>
            <w:noWrap/>
            <w:hideMark/>
          </w:tcPr>
          <w:p w14:paraId="01B544E7"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Dragonet</w:t>
            </w:r>
          </w:p>
        </w:tc>
        <w:tc>
          <w:tcPr>
            <w:tcW w:w="1463" w:type="dxa"/>
            <w:shd w:val="clear" w:color="auto" w:fill="FFF2CC" w:themeFill="accent4" w:themeFillTint="33"/>
            <w:noWrap/>
            <w:hideMark/>
          </w:tcPr>
          <w:p w14:paraId="22210865"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12.3</w:t>
            </w:r>
          </w:p>
        </w:tc>
        <w:tc>
          <w:tcPr>
            <w:tcW w:w="1499" w:type="dxa"/>
            <w:shd w:val="clear" w:color="auto" w:fill="FFF2CC" w:themeFill="accent4" w:themeFillTint="33"/>
            <w:noWrap/>
            <w:hideMark/>
          </w:tcPr>
          <w:p w14:paraId="684BC031"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0</w:t>
            </w:r>
          </w:p>
        </w:tc>
        <w:tc>
          <w:tcPr>
            <w:tcW w:w="1030" w:type="dxa"/>
            <w:shd w:val="clear" w:color="auto" w:fill="FFF2CC" w:themeFill="accent4" w:themeFillTint="33"/>
            <w:noWrap/>
            <w:vAlign w:val="bottom"/>
            <w:hideMark/>
          </w:tcPr>
          <w:p w14:paraId="3D18FCCE" w14:textId="5F1CD65A" w:rsidR="00B93E7F" w:rsidRPr="00B93E7F" w:rsidRDefault="00B93E7F" w:rsidP="00B93E7F">
            <w:pPr>
              <w:spacing w:after="0" w:line="240" w:lineRule="auto"/>
              <w:ind w:left="0"/>
              <w:jc w:val="right"/>
              <w:rPr>
                <w:rFonts w:ascii="Calibri" w:eastAsia="Times New Roman" w:hAnsi="Calibri" w:cs="Calibri"/>
                <w:color w:val="000000"/>
                <w:sz w:val="18"/>
                <w:szCs w:val="18"/>
                <w:lang w:eastAsia="en-GB"/>
              </w:rPr>
            </w:pPr>
            <w:r w:rsidRPr="00B93E7F">
              <w:rPr>
                <w:rFonts w:ascii="Calibri" w:hAnsi="Calibri" w:cs="Calibri"/>
                <w:color w:val="000000"/>
                <w:sz w:val="18"/>
                <w:szCs w:val="18"/>
              </w:rPr>
              <w:t>0.01</w:t>
            </w:r>
          </w:p>
        </w:tc>
        <w:tc>
          <w:tcPr>
            <w:tcW w:w="979" w:type="dxa"/>
            <w:shd w:val="clear" w:color="auto" w:fill="FFF2CC" w:themeFill="accent4" w:themeFillTint="33"/>
            <w:noWrap/>
            <w:hideMark/>
          </w:tcPr>
          <w:p w14:paraId="02A73EFC"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Secondary</w:t>
            </w:r>
          </w:p>
        </w:tc>
        <w:tc>
          <w:tcPr>
            <w:tcW w:w="1712" w:type="dxa"/>
            <w:shd w:val="clear" w:color="auto" w:fill="FFF2CC" w:themeFill="accent4" w:themeFillTint="33"/>
            <w:vAlign w:val="bottom"/>
          </w:tcPr>
          <w:p w14:paraId="6527FC59"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hAnsi="Calibri"/>
                <w:color w:val="000000"/>
                <w:sz w:val="18"/>
                <w:szCs w:val="18"/>
              </w:rPr>
              <w:t>Minor</w:t>
            </w:r>
          </w:p>
        </w:tc>
      </w:tr>
      <w:tr w:rsidR="00B93E7F" w:rsidRPr="003420FB" w14:paraId="1FE4656D" w14:textId="77777777" w:rsidTr="002C4763">
        <w:trPr>
          <w:trHeight w:val="243"/>
        </w:trPr>
        <w:tc>
          <w:tcPr>
            <w:tcW w:w="933" w:type="dxa"/>
            <w:vMerge/>
            <w:shd w:val="clear" w:color="auto" w:fill="FFF2CC" w:themeFill="accent4" w:themeFillTint="33"/>
            <w:noWrap/>
            <w:hideMark/>
          </w:tcPr>
          <w:p w14:paraId="4D080292"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p>
        </w:tc>
        <w:tc>
          <w:tcPr>
            <w:tcW w:w="933" w:type="dxa"/>
            <w:shd w:val="clear" w:color="auto" w:fill="FFF2CC" w:themeFill="accent4" w:themeFillTint="33"/>
            <w:noWrap/>
            <w:hideMark/>
          </w:tcPr>
          <w:p w14:paraId="47578330"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BLL</w:t>
            </w:r>
          </w:p>
        </w:tc>
        <w:tc>
          <w:tcPr>
            <w:tcW w:w="2262" w:type="dxa"/>
            <w:shd w:val="clear" w:color="auto" w:fill="FFF2CC" w:themeFill="accent4" w:themeFillTint="33"/>
            <w:noWrap/>
            <w:hideMark/>
          </w:tcPr>
          <w:p w14:paraId="0350B4B7"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Brill</w:t>
            </w:r>
          </w:p>
        </w:tc>
        <w:tc>
          <w:tcPr>
            <w:tcW w:w="1463" w:type="dxa"/>
            <w:shd w:val="clear" w:color="auto" w:fill="FFF2CC" w:themeFill="accent4" w:themeFillTint="33"/>
            <w:noWrap/>
            <w:hideMark/>
          </w:tcPr>
          <w:p w14:paraId="4A316FA6"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0.1</w:t>
            </w:r>
          </w:p>
        </w:tc>
        <w:tc>
          <w:tcPr>
            <w:tcW w:w="1499" w:type="dxa"/>
            <w:shd w:val="clear" w:color="auto" w:fill="FFF2CC" w:themeFill="accent4" w:themeFillTint="33"/>
            <w:noWrap/>
            <w:hideMark/>
          </w:tcPr>
          <w:p w14:paraId="659522B9"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11.9</w:t>
            </w:r>
          </w:p>
        </w:tc>
        <w:tc>
          <w:tcPr>
            <w:tcW w:w="1030" w:type="dxa"/>
            <w:shd w:val="clear" w:color="auto" w:fill="FFF2CC" w:themeFill="accent4" w:themeFillTint="33"/>
            <w:noWrap/>
            <w:vAlign w:val="bottom"/>
            <w:hideMark/>
          </w:tcPr>
          <w:p w14:paraId="256207DF" w14:textId="7F21118A" w:rsidR="00B93E7F" w:rsidRPr="00B93E7F" w:rsidRDefault="00B93E7F" w:rsidP="00B93E7F">
            <w:pPr>
              <w:spacing w:after="0" w:line="240" w:lineRule="auto"/>
              <w:ind w:left="0"/>
              <w:jc w:val="right"/>
              <w:rPr>
                <w:rFonts w:ascii="Calibri" w:eastAsia="Times New Roman" w:hAnsi="Calibri" w:cs="Calibri"/>
                <w:color w:val="000000"/>
                <w:sz w:val="18"/>
                <w:szCs w:val="18"/>
                <w:lang w:eastAsia="en-GB"/>
              </w:rPr>
            </w:pPr>
            <w:r w:rsidRPr="00B93E7F">
              <w:rPr>
                <w:rFonts w:ascii="Calibri" w:hAnsi="Calibri" w:cs="Calibri"/>
                <w:color w:val="000000"/>
                <w:sz w:val="18"/>
                <w:szCs w:val="18"/>
              </w:rPr>
              <w:t>0.01</w:t>
            </w:r>
          </w:p>
        </w:tc>
        <w:tc>
          <w:tcPr>
            <w:tcW w:w="979" w:type="dxa"/>
            <w:shd w:val="clear" w:color="auto" w:fill="FFF2CC" w:themeFill="accent4" w:themeFillTint="33"/>
            <w:noWrap/>
            <w:hideMark/>
          </w:tcPr>
          <w:p w14:paraId="3CD4C8BC"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Secondary</w:t>
            </w:r>
          </w:p>
        </w:tc>
        <w:tc>
          <w:tcPr>
            <w:tcW w:w="1712" w:type="dxa"/>
            <w:shd w:val="clear" w:color="auto" w:fill="FFF2CC" w:themeFill="accent4" w:themeFillTint="33"/>
            <w:vAlign w:val="bottom"/>
          </w:tcPr>
          <w:p w14:paraId="4A259C27"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hAnsi="Calibri"/>
                <w:color w:val="000000"/>
                <w:sz w:val="18"/>
                <w:szCs w:val="18"/>
              </w:rPr>
              <w:t>Minor</w:t>
            </w:r>
          </w:p>
        </w:tc>
      </w:tr>
      <w:tr w:rsidR="00B93E7F" w:rsidRPr="003420FB" w14:paraId="34077EB8" w14:textId="77777777" w:rsidTr="002C4763">
        <w:trPr>
          <w:trHeight w:val="243"/>
        </w:trPr>
        <w:tc>
          <w:tcPr>
            <w:tcW w:w="933" w:type="dxa"/>
            <w:vMerge/>
            <w:shd w:val="clear" w:color="auto" w:fill="FFF2CC" w:themeFill="accent4" w:themeFillTint="33"/>
            <w:noWrap/>
            <w:hideMark/>
          </w:tcPr>
          <w:p w14:paraId="1813D799"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p>
        </w:tc>
        <w:tc>
          <w:tcPr>
            <w:tcW w:w="933" w:type="dxa"/>
            <w:shd w:val="clear" w:color="auto" w:fill="FFF2CC" w:themeFill="accent4" w:themeFillTint="33"/>
            <w:noWrap/>
            <w:hideMark/>
          </w:tcPr>
          <w:p w14:paraId="4C42C99F"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CRE</w:t>
            </w:r>
          </w:p>
        </w:tc>
        <w:tc>
          <w:tcPr>
            <w:tcW w:w="2262" w:type="dxa"/>
            <w:shd w:val="clear" w:color="auto" w:fill="FFF2CC" w:themeFill="accent4" w:themeFillTint="33"/>
            <w:noWrap/>
            <w:hideMark/>
          </w:tcPr>
          <w:p w14:paraId="393DA5B7"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Edible crab</w:t>
            </w:r>
          </w:p>
        </w:tc>
        <w:tc>
          <w:tcPr>
            <w:tcW w:w="1463" w:type="dxa"/>
            <w:shd w:val="clear" w:color="auto" w:fill="FFF2CC" w:themeFill="accent4" w:themeFillTint="33"/>
            <w:noWrap/>
            <w:hideMark/>
          </w:tcPr>
          <w:p w14:paraId="0D0B25DD"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9.6</w:t>
            </w:r>
          </w:p>
        </w:tc>
        <w:tc>
          <w:tcPr>
            <w:tcW w:w="1499" w:type="dxa"/>
            <w:shd w:val="clear" w:color="auto" w:fill="FFF2CC" w:themeFill="accent4" w:themeFillTint="33"/>
            <w:noWrap/>
            <w:hideMark/>
          </w:tcPr>
          <w:p w14:paraId="7FB85497"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0</w:t>
            </w:r>
          </w:p>
        </w:tc>
        <w:tc>
          <w:tcPr>
            <w:tcW w:w="1030" w:type="dxa"/>
            <w:shd w:val="clear" w:color="auto" w:fill="FFF2CC" w:themeFill="accent4" w:themeFillTint="33"/>
            <w:noWrap/>
            <w:vAlign w:val="bottom"/>
            <w:hideMark/>
          </w:tcPr>
          <w:p w14:paraId="5D9225BB" w14:textId="604E3CBF" w:rsidR="00B93E7F" w:rsidRPr="00B93E7F" w:rsidRDefault="00B93E7F" w:rsidP="00B93E7F">
            <w:pPr>
              <w:spacing w:after="0" w:line="240" w:lineRule="auto"/>
              <w:ind w:left="0"/>
              <w:jc w:val="right"/>
              <w:rPr>
                <w:rFonts w:ascii="Calibri" w:eastAsia="Times New Roman" w:hAnsi="Calibri" w:cs="Calibri"/>
                <w:color w:val="000000"/>
                <w:sz w:val="18"/>
                <w:szCs w:val="18"/>
                <w:lang w:eastAsia="en-GB"/>
              </w:rPr>
            </w:pPr>
            <w:r w:rsidRPr="00B93E7F">
              <w:rPr>
                <w:rFonts w:ascii="Calibri" w:hAnsi="Calibri" w:cs="Calibri"/>
                <w:color w:val="000000"/>
                <w:sz w:val="18"/>
                <w:szCs w:val="18"/>
              </w:rPr>
              <w:t>0.01</w:t>
            </w:r>
          </w:p>
        </w:tc>
        <w:tc>
          <w:tcPr>
            <w:tcW w:w="979" w:type="dxa"/>
            <w:shd w:val="clear" w:color="auto" w:fill="FFF2CC" w:themeFill="accent4" w:themeFillTint="33"/>
            <w:noWrap/>
            <w:hideMark/>
          </w:tcPr>
          <w:p w14:paraId="4ABE60F5"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Secondary</w:t>
            </w:r>
          </w:p>
        </w:tc>
        <w:tc>
          <w:tcPr>
            <w:tcW w:w="1712" w:type="dxa"/>
            <w:shd w:val="clear" w:color="auto" w:fill="FFF2CC" w:themeFill="accent4" w:themeFillTint="33"/>
            <w:vAlign w:val="bottom"/>
          </w:tcPr>
          <w:p w14:paraId="049A71AC"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hAnsi="Calibri"/>
                <w:color w:val="000000"/>
                <w:sz w:val="18"/>
                <w:szCs w:val="18"/>
              </w:rPr>
              <w:t>Minor</w:t>
            </w:r>
          </w:p>
        </w:tc>
      </w:tr>
      <w:tr w:rsidR="00B93E7F" w:rsidRPr="003420FB" w14:paraId="708D6E7F" w14:textId="77777777" w:rsidTr="002C4763">
        <w:trPr>
          <w:trHeight w:val="243"/>
        </w:trPr>
        <w:tc>
          <w:tcPr>
            <w:tcW w:w="933" w:type="dxa"/>
            <w:vMerge/>
            <w:shd w:val="clear" w:color="auto" w:fill="FFF2CC" w:themeFill="accent4" w:themeFillTint="33"/>
            <w:noWrap/>
            <w:hideMark/>
          </w:tcPr>
          <w:p w14:paraId="1E952B44"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p>
        </w:tc>
        <w:tc>
          <w:tcPr>
            <w:tcW w:w="933" w:type="dxa"/>
            <w:shd w:val="clear" w:color="auto" w:fill="FFF2CC" w:themeFill="accent4" w:themeFillTint="33"/>
            <w:noWrap/>
            <w:hideMark/>
          </w:tcPr>
          <w:p w14:paraId="5BA9A20C"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SOL</w:t>
            </w:r>
          </w:p>
        </w:tc>
        <w:tc>
          <w:tcPr>
            <w:tcW w:w="2262" w:type="dxa"/>
            <w:shd w:val="clear" w:color="auto" w:fill="FFF2CC" w:themeFill="accent4" w:themeFillTint="33"/>
            <w:noWrap/>
            <w:hideMark/>
          </w:tcPr>
          <w:p w14:paraId="15BA981A"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Common sole</w:t>
            </w:r>
          </w:p>
        </w:tc>
        <w:tc>
          <w:tcPr>
            <w:tcW w:w="1463" w:type="dxa"/>
            <w:shd w:val="clear" w:color="auto" w:fill="FFF2CC" w:themeFill="accent4" w:themeFillTint="33"/>
            <w:noWrap/>
            <w:hideMark/>
          </w:tcPr>
          <w:p w14:paraId="3269ECF2"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0.8</w:t>
            </w:r>
          </w:p>
        </w:tc>
        <w:tc>
          <w:tcPr>
            <w:tcW w:w="1499" w:type="dxa"/>
            <w:shd w:val="clear" w:color="auto" w:fill="FFF2CC" w:themeFill="accent4" w:themeFillTint="33"/>
            <w:noWrap/>
            <w:hideMark/>
          </w:tcPr>
          <w:p w14:paraId="24B3CF0A"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6.3</w:t>
            </w:r>
          </w:p>
        </w:tc>
        <w:tc>
          <w:tcPr>
            <w:tcW w:w="1030" w:type="dxa"/>
            <w:shd w:val="clear" w:color="auto" w:fill="FFF2CC" w:themeFill="accent4" w:themeFillTint="33"/>
            <w:noWrap/>
            <w:vAlign w:val="bottom"/>
            <w:hideMark/>
          </w:tcPr>
          <w:p w14:paraId="211A8548" w14:textId="45B8A986" w:rsidR="00B93E7F" w:rsidRPr="00B93E7F" w:rsidRDefault="00B93E7F" w:rsidP="00B93E7F">
            <w:pPr>
              <w:spacing w:after="0" w:line="240" w:lineRule="auto"/>
              <w:ind w:left="0"/>
              <w:jc w:val="right"/>
              <w:rPr>
                <w:rFonts w:ascii="Calibri" w:eastAsia="Times New Roman" w:hAnsi="Calibri" w:cs="Calibri"/>
                <w:color w:val="000000"/>
                <w:sz w:val="18"/>
                <w:szCs w:val="18"/>
                <w:lang w:eastAsia="en-GB"/>
              </w:rPr>
            </w:pPr>
            <w:r w:rsidRPr="00B93E7F">
              <w:rPr>
                <w:rFonts w:ascii="Calibri" w:hAnsi="Calibri" w:cs="Calibri"/>
                <w:color w:val="000000"/>
                <w:sz w:val="18"/>
                <w:szCs w:val="18"/>
              </w:rPr>
              <w:t>0.01</w:t>
            </w:r>
          </w:p>
        </w:tc>
        <w:tc>
          <w:tcPr>
            <w:tcW w:w="979" w:type="dxa"/>
            <w:shd w:val="clear" w:color="auto" w:fill="FFF2CC" w:themeFill="accent4" w:themeFillTint="33"/>
            <w:noWrap/>
            <w:hideMark/>
          </w:tcPr>
          <w:p w14:paraId="1177DC0C" w14:textId="3E3666E9"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Pr>
                <w:rFonts w:eastAsia="Times New Roman" w:cstheme="minorHAnsi"/>
                <w:color w:val="000000"/>
                <w:sz w:val="18"/>
                <w:szCs w:val="18"/>
                <w:lang w:eastAsia="en-GB"/>
              </w:rPr>
              <w:t>Primary</w:t>
            </w:r>
          </w:p>
        </w:tc>
        <w:tc>
          <w:tcPr>
            <w:tcW w:w="1712" w:type="dxa"/>
            <w:shd w:val="clear" w:color="auto" w:fill="FFF2CC" w:themeFill="accent4" w:themeFillTint="33"/>
            <w:vAlign w:val="bottom"/>
          </w:tcPr>
          <w:p w14:paraId="3E417760"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hAnsi="Calibri"/>
                <w:color w:val="000000"/>
                <w:sz w:val="18"/>
                <w:szCs w:val="18"/>
              </w:rPr>
              <w:t>Minor</w:t>
            </w:r>
          </w:p>
        </w:tc>
      </w:tr>
      <w:tr w:rsidR="00B93E7F" w:rsidRPr="003420FB" w14:paraId="5AEC9FA2" w14:textId="77777777" w:rsidTr="002C4763">
        <w:trPr>
          <w:trHeight w:val="243"/>
        </w:trPr>
        <w:tc>
          <w:tcPr>
            <w:tcW w:w="933" w:type="dxa"/>
            <w:vMerge/>
            <w:shd w:val="clear" w:color="auto" w:fill="FFF2CC" w:themeFill="accent4" w:themeFillTint="33"/>
            <w:noWrap/>
            <w:hideMark/>
          </w:tcPr>
          <w:p w14:paraId="7CD4E90E"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p>
        </w:tc>
        <w:tc>
          <w:tcPr>
            <w:tcW w:w="933" w:type="dxa"/>
            <w:shd w:val="clear" w:color="auto" w:fill="FFF2CC" w:themeFill="accent4" w:themeFillTint="33"/>
            <w:noWrap/>
            <w:hideMark/>
          </w:tcPr>
          <w:p w14:paraId="0EFDC616"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DGH</w:t>
            </w:r>
          </w:p>
        </w:tc>
        <w:tc>
          <w:tcPr>
            <w:tcW w:w="2262" w:type="dxa"/>
            <w:shd w:val="clear" w:color="auto" w:fill="FFF2CC" w:themeFill="accent4" w:themeFillTint="33"/>
            <w:noWrap/>
            <w:hideMark/>
          </w:tcPr>
          <w:p w14:paraId="38A4E12E"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Dogfishes and hounds</w:t>
            </w:r>
          </w:p>
        </w:tc>
        <w:tc>
          <w:tcPr>
            <w:tcW w:w="1463" w:type="dxa"/>
            <w:shd w:val="clear" w:color="auto" w:fill="FFF2CC" w:themeFill="accent4" w:themeFillTint="33"/>
            <w:noWrap/>
            <w:hideMark/>
          </w:tcPr>
          <w:p w14:paraId="285F7B7A"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NA</w:t>
            </w:r>
          </w:p>
        </w:tc>
        <w:tc>
          <w:tcPr>
            <w:tcW w:w="1499" w:type="dxa"/>
            <w:shd w:val="clear" w:color="auto" w:fill="FFF2CC" w:themeFill="accent4" w:themeFillTint="33"/>
            <w:noWrap/>
            <w:hideMark/>
          </w:tcPr>
          <w:p w14:paraId="7210C205"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6.9</w:t>
            </w:r>
          </w:p>
        </w:tc>
        <w:tc>
          <w:tcPr>
            <w:tcW w:w="1030" w:type="dxa"/>
            <w:shd w:val="clear" w:color="auto" w:fill="FFF2CC" w:themeFill="accent4" w:themeFillTint="33"/>
            <w:noWrap/>
            <w:vAlign w:val="bottom"/>
            <w:hideMark/>
          </w:tcPr>
          <w:p w14:paraId="07F03DB2" w14:textId="060FA5C1" w:rsidR="00B93E7F" w:rsidRPr="00B93E7F" w:rsidRDefault="00B93E7F" w:rsidP="00B93E7F">
            <w:pPr>
              <w:spacing w:after="0" w:line="240" w:lineRule="auto"/>
              <w:ind w:left="0"/>
              <w:jc w:val="right"/>
              <w:rPr>
                <w:rFonts w:ascii="Calibri" w:eastAsia="Times New Roman" w:hAnsi="Calibri" w:cs="Calibri"/>
                <w:color w:val="000000"/>
                <w:sz w:val="18"/>
                <w:szCs w:val="18"/>
                <w:lang w:eastAsia="en-GB"/>
              </w:rPr>
            </w:pPr>
            <w:r w:rsidRPr="00B93E7F">
              <w:rPr>
                <w:rFonts w:ascii="Calibri" w:hAnsi="Calibri" w:cs="Calibri"/>
                <w:color w:val="000000"/>
                <w:sz w:val="18"/>
                <w:szCs w:val="18"/>
              </w:rPr>
              <w:t>0.01</w:t>
            </w:r>
          </w:p>
        </w:tc>
        <w:tc>
          <w:tcPr>
            <w:tcW w:w="979" w:type="dxa"/>
            <w:shd w:val="clear" w:color="auto" w:fill="FFF2CC" w:themeFill="accent4" w:themeFillTint="33"/>
            <w:noWrap/>
            <w:hideMark/>
          </w:tcPr>
          <w:p w14:paraId="267B7D27"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Secondary</w:t>
            </w:r>
          </w:p>
        </w:tc>
        <w:tc>
          <w:tcPr>
            <w:tcW w:w="1712" w:type="dxa"/>
            <w:shd w:val="clear" w:color="auto" w:fill="FFF2CC" w:themeFill="accent4" w:themeFillTint="33"/>
            <w:vAlign w:val="bottom"/>
          </w:tcPr>
          <w:p w14:paraId="6A7D1071"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hAnsi="Calibri"/>
                <w:color w:val="000000"/>
                <w:sz w:val="18"/>
                <w:szCs w:val="18"/>
              </w:rPr>
              <w:t>Minor</w:t>
            </w:r>
          </w:p>
        </w:tc>
      </w:tr>
      <w:tr w:rsidR="00B93E7F" w:rsidRPr="003420FB" w14:paraId="2A7E3ECB" w14:textId="77777777" w:rsidTr="002C4763">
        <w:trPr>
          <w:trHeight w:val="243"/>
        </w:trPr>
        <w:tc>
          <w:tcPr>
            <w:tcW w:w="933" w:type="dxa"/>
            <w:vMerge/>
            <w:shd w:val="clear" w:color="auto" w:fill="FFF2CC" w:themeFill="accent4" w:themeFillTint="33"/>
            <w:noWrap/>
            <w:hideMark/>
          </w:tcPr>
          <w:p w14:paraId="42B4E8DC"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p>
        </w:tc>
        <w:tc>
          <w:tcPr>
            <w:tcW w:w="933" w:type="dxa"/>
            <w:shd w:val="clear" w:color="auto" w:fill="FFF2CC" w:themeFill="accent4" w:themeFillTint="33"/>
            <w:noWrap/>
            <w:hideMark/>
          </w:tcPr>
          <w:p w14:paraId="3156260D"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GUU</w:t>
            </w:r>
          </w:p>
        </w:tc>
        <w:tc>
          <w:tcPr>
            <w:tcW w:w="2262" w:type="dxa"/>
            <w:shd w:val="clear" w:color="auto" w:fill="FFF2CC" w:themeFill="accent4" w:themeFillTint="33"/>
            <w:noWrap/>
            <w:hideMark/>
          </w:tcPr>
          <w:p w14:paraId="50FE8A4D"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Tub gurnard</w:t>
            </w:r>
          </w:p>
        </w:tc>
        <w:tc>
          <w:tcPr>
            <w:tcW w:w="1463" w:type="dxa"/>
            <w:shd w:val="clear" w:color="auto" w:fill="FFF2CC" w:themeFill="accent4" w:themeFillTint="33"/>
            <w:noWrap/>
            <w:hideMark/>
          </w:tcPr>
          <w:p w14:paraId="500C940C"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6.7</w:t>
            </w:r>
          </w:p>
        </w:tc>
        <w:tc>
          <w:tcPr>
            <w:tcW w:w="1499" w:type="dxa"/>
            <w:shd w:val="clear" w:color="auto" w:fill="FFF2CC" w:themeFill="accent4" w:themeFillTint="33"/>
            <w:noWrap/>
            <w:hideMark/>
          </w:tcPr>
          <w:p w14:paraId="0D9875AA"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0.0</w:t>
            </w:r>
          </w:p>
        </w:tc>
        <w:tc>
          <w:tcPr>
            <w:tcW w:w="1030" w:type="dxa"/>
            <w:shd w:val="clear" w:color="auto" w:fill="FFF2CC" w:themeFill="accent4" w:themeFillTint="33"/>
            <w:noWrap/>
            <w:vAlign w:val="bottom"/>
            <w:hideMark/>
          </w:tcPr>
          <w:p w14:paraId="2CE6C46A" w14:textId="13264950" w:rsidR="00B93E7F" w:rsidRPr="00B93E7F" w:rsidRDefault="00B93E7F" w:rsidP="00B93E7F">
            <w:pPr>
              <w:spacing w:after="0" w:line="240" w:lineRule="auto"/>
              <w:ind w:left="0"/>
              <w:jc w:val="right"/>
              <w:rPr>
                <w:rFonts w:ascii="Calibri" w:eastAsia="Times New Roman" w:hAnsi="Calibri" w:cs="Calibri"/>
                <w:color w:val="000000"/>
                <w:sz w:val="18"/>
                <w:szCs w:val="18"/>
                <w:lang w:eastAsia="en-GB"/>
              </w:rPr>
            </w:pPr>
            <w:r w:rsidRPr="00B93E7F">
              <w:rPr>
                <w:rFonts w:ascii="Calibri" w:hAnsi="Calibri" w:cs="Calibri"/>
                <w:color w:val="000000"/>
                <w:sz w:val="18"/>
                <w:szCs w:val="18"/>
              </w:rPr>
              <w:t>0.01</w:t>
            </w:r>
          </w:p>
        </w:tc>
        <w:tc>
          <w:tcPr>
            <w:tcW w:w="979" w:type="dxa"/>
            <w:shd w:val="clear" w:color="auto" w:fill="FFF2CC" w:themeFill="accent4" w:themeFillTint="33"/>
            <w:noWrap/>
            <w:hideMark/>
          </w:tcPr>
          <w:p w14:paraId="2C09DF31"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Secondary</w:t>
            </w:r>
          </w:p>
        </w:tc>
        <w:tc>
          <w:tcPr>
            <w:tcW w:w="1712" w:type="dxa"/>
            <w:shd w:val="clear" w:color="auto" w:fill="FFF2CC" w:themeFill="accent4" w:themeFillTint="33"/>
            <w:vAlign w:val="bottom"/>
          </w:tcPr>
          <w:p w14:paraId="11C4159F"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hAnsi="Calibri"/>
                <w:color w:val="000000"/>
                <w:sz w:val="18"/>
                <w:szCs w:val="18"/>
              </w:rPr>
              <w:t>Minor</w:t>
            </w:r>
          </w:p>
        </w:tc>
      </w:tr>
      <w:tr w:rsidR="00B93E7F" w:rsidRPr="003420FB" w14:paraId="7C6A9D8E" w14:textId="77777777" w:rsidTr="002C4763">
        <w:trPr>
          <w:trHeight w:val="243"/>
        </w:trPr>
        <w:tc>
          <w:tcPr>
            <w:tcW w:w="933" w:type="dxa"/>
            <w:vMerge/>
            <w:shd w:val="clear" w:color="auto" w:fill="FFF2CC" w:themeFill="accent4" w:themeFillTint="33"/>
            <w:noWrap/>
            <w:hideMark/>
          </w:tcPr>
          <w:p w14:paraId="483BB6E8"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p>
        </w:tc>
        <w:tc>
          <w:tcPr>
            <w:tcW w:w="933" w:type="dxa"/>
            <w:shd w:val="clear" w:color="auto" w:fill="FFF2CC" w:themeFill="accent4" w:themeFillTint="33"/>
            <w:noWrap/>
            <w:hideMark/>
          </w:tcPr>
          <w:p w14:paraId="35E4AEDC"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COD</w:t>
            </w:r>
          </w:p>
        </w:tc>
        <w:tc>
          <w:tcPr>
            <w:tcW w:w="2262" w:type="dxa"/>
            <w:shd w:val="clear" w:color="auto" w:fill="FFF2CC" w:themeFill="accent4" w:themeFillTint="33"/>
            <w:noWrap/>
            <w:hideMark/>
          </w:tcPr>
          <w:p w14:paraId="2114F9D4"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Atlantic cod</w:t>
            </w:r>
          </w:p>
        </w:tc>
        <w:tc>
          <w:tcPr>
            <w:tcW w:w="1463" w:type="dxa"/>
            <w:shd w:val="clear" w:color="auto" w:fill="FFF2CC" w:themeFill="accent4" w:themeFillTint="33"/>
            <w:noWrap/>
            <w:hideMark/>
          </w:tcPr>
          <w:p w14:paraId="3CC0ED91"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2.8</w:t>
            </w:r>
          </w:p>
        </w:tc>
        <w:tc>
          <w:tcPr>
            <w:tcW w:w="1499" w:type="dxa"/>
            <w:shd w:val="clear" w:color="auto" w:fill="FFF2CC" w:themeFill="accent4" w:themeFillTint="33"/>
            <w:noWrap/>
            <w:hideMark/>
          </w:tcPr>
          <w:p w14:paraId="5066AC51"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3.1</w:t>
            </w:r>
          </w:p>
        </w:tc>
        <w:tc>
          <w:tcPr>
            <w:tcW w:w="1030" w:type="dxa"/>
            <w:shd w:val="clear" w:color="auto" w:fill="FFF2CC" w:themeFill="accent4" w:themeFillTint="33"/>
            <w:noWrap/>
            <w:vAlign w:val="bottom"/>
            <w:hideMark/>
          </w:tcPr>
          <w:p w14:paraId="0DED74B3" w14:textId="616A1E16" w:rsidR="00B93E7F" w:rsidRPr="00B93E7F" w:rsidRDefault="00B93E7F" w:rsidP="00B93E7F">
            <w:pPr>
              <w:spacing w:after="0" w:line="240" w:lineRule="auto"/>
              <w:ind w:left="0"/>
              <w:jc w:val="right"/>
              <w:rPr>
                <w:rFonts w:ascii="Calibri" w:eastAsia="Times New Roman" w:hAnsi="Calibri" w:cs="Calibri"/>
                <w:color w:val="000000"/>
                <w:sz w:val="18"/>
                <w:szCs w:val="18"/>
                <w:lang w:eastAsia="en-GB"/>
              </w:rPr>
            </w:pPr>
            <w:r w:rsidRPr="00B93E7F">
              <w:rPr>
                <w:rFonts w:ascii="Calibri" w:hAnsi="Calibri" w:cs="Calibri"/>
                <w:color w:val="000000"/>
                <w:sz w:val="18"/>
                <w:szCs w:val="18"/>
              </w:rPr>
              <w:t>0.00</w:t>
            </w:r>
          </w:p>
        </w:tc>
        <w:tc>
          <w:tcPr>
            <w:tcW w:w="979" w:type="dxa"/>
            <w:shd w:val="clear" w:color="auto" w:fill="FFF2CC" w:themeFill="accent4" w:themeFillTint="33"/>
            <w:noWrap/>
            <w:hideMark/>
          </w:tcPr>
          <w:p w14:paraId="69A29F43"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Primary</w:t>
            </w:r>
          </w:p>
        </w:tc>
        <w:tc>
          <w:tcPr>
            <w:tcW w:w="1712" w:type="dxa"/>
            <w:shd w:val="clear" w:color="auto" w:fill="FFF2CC" w:themeFill="accent4" w:themeFillTint="33"/>
            <w:vAlign w:val="bottom"/>
          </w:tcPr>
          <w:p w14:paraId="1EC4BBF0"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hAnsi="Calibri"/>
                <w:color w:val="000000"/>
                <w:sz w:val="18"/>
                <w:szCs w:val="18"/>
              </w:rPr>
              <w:t>Minor</w:t>
            </w:r>
          </w:p>
        </w:tc>
      </w:tr>
      <w:tr w:rsidR="00B93E7F" w:rsidRPr="003420FB" w14:paraId="4BFB2F40" w14:textId="77777777" w:rsidTr="002C4763">
        <w:trPr>
          <w:trHeight w:val="243"/>
        </w:trPr>
        <w:tc>
          <w:tcPr>
            <w:tcW w:w="933" w:type="dxa"/>
            <w:vMerge/>
            <w:shd w:val="clear" w:color="auto" w:fill="FFF2CC" w:themeFill="accent4" w:themeFillTint="33"/>
            <w:noWrap/>
            <w:hideMark/>
          </w:tcPr>
          <w:p w14:paraId="212B59B5"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p>
        </w:tc>
        <w:tc>
          <w:tcPr>
            <w:tcW w:w="933" w:type="dxa"/>
            <w:shd w:val="clear" w:color="auto" w:fill="FFF2CC" w:themeFill="accent4" w:themeFillTint="33"/>
            <w:noWrap/>
            <w:hideMark/>
          </w:tcPr>
          <w:p w14:paraId="171D37D1"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HAD</w:t>
            </w:r>
          </w:p>
        </w:tc>
        <w:tc>
          <w:tcPr>
            <w:tcW w:w="2262" w:type="dxa"/>
            <w:shd w:val="clear" w:color="auto" w:fill="FFF2CC" w:themeFill="accent4" w:themeFillTint="33"/>
            <w:noWrap/>
            <w:hideMark/>
          </w:tcPr>
          <w:p w14:paraId="56F31634"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Haddock</w:t>
            </w:r>
          </w:p>
        </w:tc>
        <w:tc>
          <w:tcPr>
            <w:tcW w:w="1463" w:type="dxa"/>
            <w:shd w:val="clear" w:color="auto" w:fill="FFF2CC" w:themeFill="accent4" w:themeFillTint="33"/>
            <w:noWrap/>
            <w:hideMark/>
          </w:tcPr>
          <w:p w14:paraId="46A7BB75"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3.2</w:t>
            </w:r>
          </w:p>
        </w:tc>
        <w:tc>
          <w:tcPr>
            <w:tcW w:w="1499" w:type="dxa"/>
            <w:shd w:val="clear" w:color="auto" w:fill="FFF2CC" w:themeFill="accent4" w:themeFillTint="33"/>
            <w:noWrap/>
            <w:hideMark/>
          </w:tcPr>
          <w:p w14:paraId="2BCF46EE"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0.4</w:t>
            </w:r>
          </w:p>
        </w:tc>
        <w:tc>
          <w:tcPr>
            <w:tcW w:w="1030" w:type="dxa"/>
            <w:shd w:val="clear" w:color="auto" w:fill="FFF2CC" w:themeFill="accent4" w:themeFillTint="33"/>
            <w:noWrap/>
            <w:vAlign w:val="bottom"/>
            <w:hideMark/>
          </w:tcPr>
          <w:p w14:paraId="49E0E09E" w14:textId="1035AB8F" w:rsidR="00B93E7F" w:rsidRPr="00B93E7F" w:rsidRDefault="00B93E7F" w:rsidP="00B93E7F">
            <w:pPr>
              <w:spacing w:after="0" w:line="240" w:lineRule="auto"/>
              <w:ind w:left="0"/>
              <w:jc w:val="right"/>
              <w:rPr>
                <w:rFonts w:ascii="Calibri" w:eastAsia="Times New Roman" w:hAnsi="Calibri" w:cs="Calibri"/>
                <w:color w:val="000000"/>
                <w:sz w:val="18"/>
                <w:szCs w:val="18"/>
                <w:lang w:eastAsia="en-GB"/>
              </w:rPr>
            </w:pPr>
            <w:r w:rsidRPr="00B93E7F">
              <w:rPr>
                <w:rFonts w:ascii="Calibri" w:hAnsi="Calibri" w:cs="Calibri"/>
                <w:color w:val="000000"/>
                <w:sz w:val="18"/>
                <w:szCs w:val="18"/>
              </w:rPr>
              <w:t>0.00</w:t>
            </w:r>
          </w:p>
        </w:tc>
        <w:tc>
          <w:tcPr>
            <w:tcW w:w="979" w:type="dxa"/>
            <w:shd w:val="clear" w:color="auto" w:fill="FFF2CC" w:themeFill="accent4" w:themeFillTint="33"/>
            <w:noWrap/>
            <w:hideMark/>
          </w:tcPr>
          <w:p w14:paraId="5315E42A"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Primary</w:t>
            </w:r>
          </w:p>
        </w:tc>
        <w:tc>
          <w:tcPr>
            <w:tcW w:w="1712" w:type="dxa"/>
            <w:shd w:val="clear" w:color="auto" w:fill="FFF2CC" w:themeFill="accent4" w:themeFillTint="33"/>
            <w:vAlign w:val="bottom"/>
          </w:tcPr>
          <w:p w14:paraId="09DF0623"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hAnsi="Calibri"/>
                <w:color w:val="000000"/>
                <w:sz w:val="18"/>
                <w:szCs w:val="18"/>
              </w:rPr>
              <w:t>Minor</w:t>
            </w:r>
          </w:p>
        </w:tc>
      </w:tr>
      <w:tr w:rsidR="00B93E7F" w:rsidRPr="003420FB" w14:paraId="3F7C2AB0" w14:textId="77777777" w:rsidTr="002C4763">
        <w:trPr>
          <w:trHeight w:val="243"/>
        </w:trPr>
        <w:tc>
          <w:tcPr>
            <w:tcW w:w="933" w:type="dxa"/>
            <w:vMerge/>
            <w:shd w:val="clear" w:color="auto" w:fill="FFF2CC" w:themeFill="accent4" w:themeFillTint="33"/>
            <w:noWrap/>
            <w:hideMark/>
          </w:tcPr>
          <w:p w14:paraId="7E508F7A"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p>
        </w:tc>
        <w:tc>
          <w:tcPr>
            <w:tcW w:w="933" w:type="dxa"/>
            <w:shd w:val="clear" w:color="auto" w:fill="FFF2CC" w:themeFill="accent4" w:themeFillTint="33"/>
            <w:noWrap/>
            <w:hideMark/>
          </w:tcPr>
          <w:p w14:paraId="739D245E"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ANF</w:t>
            </w:r>
          </w:p>
        </w:tc>
        <w:tc>
          <w:tcPr>
            <w:tcW w:w="2262" w:type="dxa"/>
            <w:shd w:val="clear" w:color="auto" w:fill="FFF2CC" w:themeFill="accent4" w:themeFillTint="33"/>
            <w:noWrap/>
            <w:hideMark/>
          </w:tcPr>
          <w:p w14:paraId="6E891D76"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Anglerfishes</w:t>
            </w:r>
          </w:p>
        </w:tc>
        <w:tc>
          <w:tcPr>
            <w:tcW w:w="1463" w:type="dxa"/>
            <w:shd w:val="clear" w:color="auto" w:fill="FFF2CC" w:themeFill="accent4" w:themeFillTint="33"/>
            <w:noWrap/>
            <w:hideMark/>
          </w:tcPr>
          <w:p w14:paraId="1D3C26B0"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0.8</w:t>
            </w:r>
          </w:p>
        </w:tc>
        <w:tc>
          <w:tcPr>
            <w:tcW w:w="1499" w:type="dxa"/>
            <w:shd w:val="clear" w:color="auto" w:fill="FFF2CC" w:themeFill="accent4" w:themeFillTint="33"/>
            <w:noWrap/>
            <w:hideMark/>
          </w:tcPr>
          <w:p w14:paraId="27A4FA4B"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2.8</w:t>
            </w:r>
          </w:p>
        </w:tc>
        <w:tc>
          <w:tcPr>
            <w:tcW w:w="1030" w:type="dxa"/>
            <w:shd w:val="clear" w:color="auto" w:fill="FFF2CC" w:themeFill="accent4" w:themeFillTint="33"/>
            <w:noWrap/>
            <w:vAlign w:val="bottom"/>
            <w:hideMark/>
          </w:tcPr>
          <w:p w14:paraId="7F22C63D" w14:textId="74195ACB" w:rsidR="00B93E7F" w:rsidRPr="00B93E7F" w:rsidRDefault="00B93E7F" w:rsidP="00B93E7F">
            <w:pPr>
              <w:spacing w:after="0" w:line="240" w:lineRule="auto"/>
              <w:ind w:left="0"/>
              <w:jc w:val="right"/>
              <w:rPr>
                <w:rFonts w:ascii="Calibri" w:eastAsia="Times New Roman" w:hAnsi="Calibri" w:cs="Calibri"/>
                <w:color w:val="000000"/>
                <w:sz w:val="18"/>
                <w:szCs w:val="18"/>
                <w:lang w:eastAsia="en-GB"/>
              </w:rPr>
            </w:pPr>
            <w:r w:rsidRPr="00B93E7F">
              <w:rPr>
                <w:rFonts w:ascii="Calibri" w:hAnsi="Calibri" w:cs="Calibri"/>
                <w:color w:val="000000"/>
                <w:sz w:val="18"/>
                <w:szCs w:val="18"/>
              </w:rPr>
              <w:t>0.00</w:t>
            </w:r>
          </w:p>
        </w:tc>
        <w:tc>
          <w:tcPr>
            <w:tcW w:w="979" w:type="dxa"/>
            <w:shd w:val="clear" w:color="auto" w:fill="FFF2CC" w:themeFill="accent4" w:themeFillTint="33"/>
            <w:noWrap/>
            <w:hideMark/>
          </w:tcPr>
          <w:p w14:paraId="741C1ECC"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Secondary</w:t>
            </w:r>
          </w:p>
        </w:tc>
        <w:tc>
          <w:tcPr>
            <w:tcW w:w="1712" w:type="dxa"/>
            <w:shd w:val="clear" w:color="auto" w:fill="FFF2CC" w:themeFill="accent4" w:themeFillTint="33"/>
            <w:vAlign w:val="bottom"/>
          </w:tcPr>
          <w:p w14:paraId="75D67610"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hAnsi="Calibri"/>
                <w:color w:val="000000"/>
                <w:sz w:val="18"/>
                <w:szCs w:val="18"/>
              </w:rPr>
              <w:t>Minor</w:t>
            </w:r>
          </w:p>
        </w:tc>
      </w:tr>
      <w:tr w:rsidR="00B93E7F" w:rsidRPr="003420FB" w14:paraId="16C4867B" w14:textId="77777777" w:rsidTr="002C4763">
        <w:trPr>
          <w:trHeight w:val="243"/>
        </w:trPr>
        <w:tc>
          <w:tcPr>
            <w:tcW w:w="933" w:type="dxa"/>
            <w:vMerge/>
            <w:shd w:val="clear" w:color="auto" w:fill="FFF2CC" w:themeFill="accent4" w:themeFillTint="33"/>
            <w:noWrap/>
            <w:hideMark/>
          </w:tcPr>
          <w:p w14:paraId="197E8AEA"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p>
        </w:tc>
        <w:tc>
          <w:tcPr>
            <w:tcW w:w="933" w:type="dxa"/>
            <w:shd w:val="clear" w:color="auto" w:fill="FFF2CC" w:themeFill="accent4" w:themeFillTint="33"/>
            <w:noWrap/>
            <w:hideMark/>
          </w:tcPr>
          <w:p w14:paraId="26A3F8D8"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TUR</w:t>
            </w:r>
          </w:p>
        </w:tc>
        <w:tc>
          <w:tcPr>
            <w:tcW w:w="2262" w:type="dxa"/>
            <w:shd w:val="clear" w:color="auto" w:fill="FFF2CC" w:themeFill="accent4" w:themeFillTint="33"/>
            <w:noWrap/>
            <w:hideMark/>
          </w:tcPr>
          <w:p w14:paraId="7B8E3508"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Turbot</w:t>
            </w:r>
          </w:p>
        </w:tc>
        <w:tc>
          <w:tcPr>
            <w:tcW w:w="1463" w:type="dxa"/>
            <w:shd w:val="clear" w:color="auto" w:fill="FFF2CC" w:themeFill="accent4" w:themeFillTint="33"/>
            <w:noWrap/>
            <w:hideMark/>
          </w:tcPr>
          <w:p w14:paraId="19956773"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NA</w:t>
            </w:r>
          </w:p>
        </w:tc>
        <w:tc>
          <w:tcPr>
            <w:tcW w:w="1499" w:type="dxa"/>
            <w:shd w:val="clear" w:color="auto" w:fill="FFF2CC" w:themeFill="accent4" w:themeFillTint="33"/>
            <w:noWrap/>
            <w:hideMark/>
          </w:tcPr>
          <w:p w14:paraId="13AE5DDA" w14:textId="77777777" w:rsidR="00B93E7F" w:rsidRPr="003420FB" w:rsidRDefault="00B93E7F" w:rsidP="00B93E7F">
            <w:pPr>
              <w:spacing w:after="0" w:line="240" w:lineRule="auto"/>
              <w:ind w:left="0"/>
              <w:jc w:val="righ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2.7</w:t>
            </w:r>
          </w:p>
        </w:tc>
        <w:tc>
          <w:tcPr>
            <w:tcW w:w="1030" w:type="dxa"/>
            <w:shd w:val="clear" w:color="auto" w:fill="FFF2CC" w:themeFill="accent4" w:themeFillTint="33"/>
            <w:noWrap/>
            <w:vAlign w:val="bottom"/>
            <w:hideMark/>
          </w:tcPr>
          <w:p w14:paraId="23533B14" w14:textId="7269370E" w:rsidR="00B93E7F" w:rsidRPr="00B93E7F" w:rsidRDefault="00B93E7F" w:rsidP="00B93E7F">
            <w:pPr>
              <w:spacing w:after="0" w:line="240" w:lineRule="auto"/>
              <w:ind w:left="0"/>
              <w:jc w:val="right"/>
              <w:rPr>
                <w:rFonts w:ascii="Calibri" w:eastAsia="Times New Roman" w:hAnsi="Calibri" w:cs="Calibri"/>
                <w:color w:val="000000"/>
                <w:sz w:val="18"/>
                <w:szCs w:val="18"/>
                <w:lang w:eastAsia="en-GB"/>
              </w:rPr>
            </w:pPr>
            <w:r w:rsidRPr="00B93E7F">
              <w:rPr>
                <w:rFonts w:ascii="Calibri" w:hAnsi="Calibri" w:cs="Calibri"/>
                <w:color w:val="000000"/>
                <w:sz w:val="18"/>
                <w:szCs w:val="18"/>
              </w:rPr>
              <w:t>0.00</w:t>
            </w:r>
          </w:p>
        </w:tc>
        <w:tc>
          <w:tcPr>
            <w:tcW w:w="979" w:type="dxa"/>
            <w:shd w:val="clear" w:color="auto" w:fill="FFF2CC" w:themeFill="accent4" w:themeFillTint="33"/>
            <w:noWrap/>
            <w:hideMark/>
          </w:tcPr>
          <w:p w14:paraId="4B0E41A9"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eastAsia="Times New Roman" w:hAnsi="Calibri" w:cs="Calibri"/>
                <w:color w:val="000000"/>
                <w:sz w:val="18"/>
                <w:szCs w:val="18"/>
                <w:lang w:eastAsia="en-GB"/>
              </w:rPr>
              <w:t>Secondary</w:t>
            </w:r>
          </w:p>
        </w:tc>
        <w:tc>
          <w:tcPr>
            <w:tcW w:w="1712" w:type="dxa"/>
            <w:shd w:val="clear" w:color="auto" w:fill="FFF2CC" w:themeFill="accent4" w:themeFillTint="33"/>
            <w:vAlign w:val="bottom"/>
          </w:tcPr>
          <w:p w14:paraId="7CF9D099" w14:textId="77777777" w:rsidR="00B93E7F" w:rsidRPr="003420FB" w:rsidRDefault="00B93E7F" w:rsidP="00B93E7F">
            <w:pPr>
              <w:spacing w:after="0" w:line="240" w:lineRule="auto"/>
              <w:ind w:left="0"/>
              <w:jc w:val="left"/>
              <w:rPr>
                <w:rFonts w:ascii="Calibri" w:eastAsia="Times New Roman" w:hAnsi="Calibri" w:cs="Calibri"/>
                <w:color w:val="000000"/>
                <w:sz w:val="18"/>
                <w:szCs w:val="18"/>
                <w:lang w:eastAsia="en-GB"/>
              </w:rPr>
            </w:pPr>
            <w:r w:rsidRPr="003420FB">
              <w:rPr>
                <w:rFonts w:ascii="Calibri" w:hAnsi="Calibri"/>
                <w:color w:val="000000"/>
                <w:sz w:val="18"/>
                <w:szCs w:val="18"/>
              </w:rPr>
              <w:t>Minor</w:t>
            </w:r>
          </w:p>
        </w:tc>
      </w:tr>
    </w:tbl>
    <w:p w14:paraId="14E79B0F" w14:textId="05BDEF86" w:rsidR="00E556C4" w:rsidRPr="008D6780" w:rsidRDefault="00E556C4" w:rsidP="00C605A5">
      <w:pPr>
        <w:pStyle w:val="Caption"/>
        <w:ind w:left="0"/>
      </w:pPr>
      <w:r>
        <w:t xml:space="preserve">Table </w:t>
      </w:r>
      <w:r w:rsidR="00A34279">
        <w:fldChar w:fldCharType="begin"/>
      </w:r>
      <w:r w:rsidR="00A34279">
        <w:instrText xml:space="preserve"> SEQ Table \* ARABIC </w:instrText>
      </w:r>
      <w:r w:rsidR="00A34279">
        <w:fldChar w:fldCharType="separate"/>
      </w:r>
      <w:r w:rsidR="00BC1C26">
        <w:rPr>
          <w:noProof/>
        </w:rPr>
        <w:t>7</w:t>
      </w:r>
      <w:r w:rsidR="00A34279">
        <w:rPr>
          <w:noProof/>
        </w:rPr>
        <w:fldChar w:fldCharType="end"/>
      </w:r>
      <w:bookmarkEnd w:id="57"/>
      <w:r>
        <w:t>. FU 14 – OTB_70-99</w:t>
      </w:r>
      <w:r w:rsidRPr="0031037B">
        <w:t xml:space="preserve"> </w:t>
      </w:r>
      <w:r w:rsidR="0011523B">
        <w:t>c</w:t>
      </w:r>
      <w:r w:rsidRPr="0031037B">
        <w:t xml:space="preserve">atch profile – Annual </w:t>
      </w:r>
      <w:r w:rsidR="00182DAA">
        <w:t>l</w:t>
      </w:r>
      <w:r w:rsidRPr="0031037B">
        <w:t xml:space="preserve">andings and discards estimates for </w:t>
      </w:r>
      <w:r>
        <w:t>otter trawls</w:t>
      </w:r>
      <w:r w:rsidRPr="0031037B">
        <w:t>, in 2018 and 2019</w:t>
      </w:r>
      <w:r>
        <w:t xml:space="preserve">, in </w:t>
      </w:r>
      <w:r w:rsidR="00C0258B">
        <w:t>FU</w:t>
      </w:r>
      <w:r>
        <w:t xml:space="preserve"> 14 (East Irish Sea)</w:t>
      </w:r>
      <w:r w:rsidRPr="0031037B">
        <w:t xml:space="preserve"> (Data sources: Official landings database and Cefas Observer programme for discards estimates). NA indicates no discard data available.</w:t>
      </w:r>
      <w:bookmarkEnd w:id="58"/>
      <w:bookmarkEnd w:id="59"/>
    </w:p>
    <w:p w14:paraId="0D4B39E9" w14:textId="56361F29" w:rsidR="00332E4A" w:rsidRDefault="00332E4A" w:rsidP="00332E4A">
      <w:pPr>
        <w:spacing w:after="160" w:line="259" w:lineRule="auto"/>
        <w:ind w:left="0"/>
        <w:jc w:val="left"/>
      </w:pPr>
    </w:p>
    <w:p w14:paraId="5BC9B6E2" w14:textId="77777777" w:rsidR="00E76904" w:rsidRDefault="00E76904">
      <w:pPr>
        <w:spacing w:after="160" w:line="259" w:lineRule="auto"/>
        <w:ind w:left="0"/>
        <w:jc w:val="left"/>
        <w:rPr>
          <w:iCs/>
          <w:color w:val="44546A" w:themeColor="text2"/>
          <w:sz w:val="18"/>
          <w:szCs w:val="18"/>
        </w:rPr>
      </w:pPr>
      <w:bookmarkStart w:id="61" w:name="_Ref65135090"/>
      <w:r>
        <w:br w:type="page"/>
      </w:r>
    </w:p>
    <w:tbl>
      <w:tblPr>
        <w:tblStyle w:val="TableGrid"/>
        <w:tblpPr w:leftFromText="180" w:rightFromText="180" w:vertAnchor="text" w:horzAnchor="margin" w:tblpXSpec="center" w:tblpY="763"/>
        <w:tblW w:w="10096" w:type="dxa"/>
        <w:tblLook w:val="04A0" w:firstRow="1" w:lastRow="0" w:firstColumn="1" w:lastColumn="0" w:noHBand="0" w:noVBand="1"/>
      </w:tblPr>
      <w:tblGrid>
        <w:gridCol w:w="925"/>
        <w:gridCol w:w="925"/>
        <w:gridCol w:w="2002"/>
        <w:gridCol w:w="1452"/>
        <w:gridCol w:w="1487"/>
        <w:gridCol w:w="1030"/>
        <w:gridCol w:w="979"/>
        <w:gridCol w:w="1296"/>
      </w:tblGrid>
      <w:tr w:rsidR="00E265B1" w:rsidRPr="00E265B1" w14:paraId="6AE22905" w14:textId="77777777" w:rsidTr="00E265B1">
        <w:trPr>
          <w:trHeight w:val="249"/>
        </w:trPr>
        <w:tc>
          <w:tcPr>
            <w:tcW w:w="925" w:type="dxa"/>
            <w:shd w:val="clear" w:color="auto" w:fill="D5DCE4" w:themeFill="text2" w:themeFillTint="33"/>
            <w:noWrap/>
            <w:hideMark/>
          </w:tcPr>
          <w:p w14:paraId="60F11A06" w14:textId="77777777" w:rsidR="00E265B1" w:rsidRPr="00E265B1" w:rsidRDefault="00E265B1" w:rsidP="00E265B1">
            <w:pPr>
              <w:spacing w:after="0" w:line="240" w:lineRule="auto"/>
              <w:ind w:left="0"/>
              <w:jc w:val="center"/>
              <w:rPr>
                <w:rFonts w:ascii="Calibri" w:eastAsia="Times New Roman" w:hAnsi="Calibri" w:cs="Calibri"/>
                <w:color w:val="000000"/>
                <w:sz w:val="18"/>
                <w:szCs w:val="18"/>
                <w:lang w:eastAsia="en-GB"/>
              </w:rPr>
            </w:pPr>
            <w:bookmarkStart w:id="62" w:name="_Toc65165332"/>
            <w:bookmarkStart w:id="63" w:name="_Toc65166884"/>
            <w:r w:rsidRPr="00E265B1">
              <w:rPr>
                <w:rFonts w:ascii="Calibri" w:eastAsia="Times New Roman" w:hAnsi="Calibri" w:cs="Calibri"/>
                <w:b/>
                <w:bCs/>
                <w:color w:val="000000"/>
                <w:sz w:val="18"/>
                <w:szCs w:val="18"/>
                <w:lang w:eastAsia="en-GB"/>
              </w:rPr>
              <w:lastRenderedPageBreak/>
              <w:t>Year</w:t>
            </w:r>
          </w:p>
        </w:tc>
        <w:tc>
          <w:tcPr>
            <w:tcW w:w="925" w:type="dxa"/>
            <w:shd w:val="clear" w:color="auto" w:fill="D5DCE4" w:themeFill="text2" w:themeFillTint="33"/>
            <w:noWrap/>
            <w:hideMark/>
          </w:tcPr>
          <w:p w14:paraId="1C8049A0" w14:textId="77777777" w:rsidR="00E265B1" w:rsidRPr="00E265B1" w:rsidRDefault="00E265B1" w:rsidP="00E265B1">
            <w:pPr>
              <w:spacing w:after="0" w:line="240" w:lineRule="auto"/>
              <w:ind w:left="0"/>
              <w:jc w:val="center"/>
              <w:rPr>
                <w:rFonts w:ascii="Calibri" w:eastAsia="Times New Roman" w:hAnsi="Calibri" w:cs="Calibri"/>
                <w:color w:val="000000"/>
                <w:sz w:val="18"/>
                <w:szCs w:val="18"/>
                <w:lang w:eastAsia="en-GB"/>
              </w:rPr>
            </w:pPr>
            <w:r w:rsidRPr="00E265B1">
              <w:rPr>
                <w:rFonts w:ascii="Calibri" w:eastAsia="Times New Roman" w:hAnsi="Calibri" w:cs="Calibri"/>
                <w:b/>
                <w:bCs/>
                <w:color w:val="000000"/>
                <w:sz w:val="18"/>
                <w:szCs w:val="18"/>
                <w:lang w:eastAsia="en-GB"/>
              </w:rPr>
              <w:t>Species FAO code</w:t>
            </w:r>
          </w:p>
        </w:tc>
        <w:tc>
          <w:tcPr>
            <w:tcW w:w="2002" w:type="dxa"/>
            <w:shd w:val="clear" w:color="auto" w:fill="D5DCE4" w:themeFill="text2" w:themeFillTint="33"/>
            <w:noWrap/>
            <w:hideMark/>
          </w:tcPr>
          <w:p w14:paraId="009532C1" w14:textId="77777777" w:rsidR="00E265B1" w:rsidRPr="00E265B1" w:rsidRDefault="00E265B1" w:rsidP="00E265B1">
            <w:pPr>
              <w:spacing w:after="0" w:line="240" w:lineRule="auto"/>
              <w:ind w:left="0"/>
              <w:jc w:val="center"/>
              <w:rPr>
                <w:rFonts w:ascii="Calibri" w:eastAsia="Times New Roman" w:hAnsi="Calibri" w:cs="Calibri"/>
                <w:color w:val="000000"/>
                <w:sz w:val="18"/>
                <w:szCs w:val="18"/>
                <w:lang w:eastAsia="en-GB"/>
              </w:rPr>
            </w:pPr>
            <w:r w:rsidRPr="00E265B1">
              <w:rPr>
                <w:rFonts w:ascii="Calibri" w:eastAsia="Times New Roman" w:hAnsi="Calibri" w:cs="Calibri"/>
                <w:b/>
                <w:bCs/>
                <w:color w:val="000000"/>
                <w:sz w:val="18"/>
                <w:szCs w:val="18"/>
                <w:lang w:eastAsia="en-GB"/>
              </w:rPr>
              <w:t>Species common name</w:t>
            </w:r>
          </w:p>
        </w:tc>
        <w:tc>
          <w:tcPr>
            <w:tcW w:w="1452" w:type="dxa"/>
            <w:shd w:val="clear" w:color="auto" w:fill="D5DCE4" w:themeFill="text2" w:themeFillTint="33"/>
            <w:noWrap/>
            <w:hideMark/>
          </w:tcPr>
          <w:p w14:paraId="76C8CF5B" w14:textId="77777777" w:rsidR="00E265B1" w:rsidRPr="00E265B1" w:rsidRDefault="00E265B1" w:rsidP="00E265B1">
            <w:pPr>
              <w:spacing w:after="0" w:line="240" w:lineRule="auto"/>
              <w:ind w:left="0"/>
              <w:jc w:val="center"/>
              <w:rPr>
                <w:rFonts w:ascii="Calibri" w:eastAsia="Times New Roman" w:hAnsi="Calibri" w:cs="Calibri"/>
                <w:color w:val="000000"/>
                <w:sz w:val="18"/>
                <w:szCs w:val="18"/>
                <w:lang w:eastAsia="en-GB"/>
              </w:rPr>
            </w:pPr>
            <w:r w:rsidRPr="00E265B1">
              <w:rPr>
                <w:rFonts w:ascii="Calibri" w:eastAsia="Times New Roman" w:hAnsi="Calibri" w:cs="Calibri"/>
                <w:b/>
                <w:bCs/>
                <w:color w:val="000000"/>
                <w:sz w:val="18"/>
                <w:szCs w:val="18"/>
                <w:lang w:eastAsia="en-GB"/>
              </w:rPr>
              <w:t>Discards (tonnes)</w:t>
            </w:r>
          </w:p>
        </w:tc>
        <w:tc>
          <w:tcPr>
            <w:tcW w:w="1487" w:type="dxa"/>
            <w:shd w:val="clear" w:color="auto" w:fill="D5DCE4" w:themeFill="text2" w:themeFillTint="33"/>
            <w:noWrap/>
            <w:hideMark/>
          </w:tcPr>
          <w:p w14:paraId="10C7CD93" w14:textId="77777777" w:rsidR="00E265B1" w:rsidRPr="00E265B1" w:rsidRDefault="00E265B1" w:rsidP="00E265B1">
            <w:pPr>
              <w:spacing w:after="0" w:line="240" w:lineRule="auto"/>
              <w:ind w:left="0"/>
              <w:jc w:val="center"/>
              <w:rPr>
                <w:rFonts w:ascii="Calibri" w:eastAsia="Times New Roman" w:hAnsi="Calibri" w:cs="Calibri"/>
                <w:color w:val="000000"/>
                <w:sz w:val="18"/>
                <w:szCs w:val="18"/>
                <w:lang w:eastAsia="en-GB"/>
              </w:rPr>
            </w:pPr>
            <w:r w:rsidRPr="00E265B1">
              <w:rPr>
                <w:rFonts w:ascii="Calibri" w:eastAsia="Times New Roman" w:hAnsi="Calibri" w:cs="Calibri"/>
                <w:b/>
                <w:bCs/>
                <w:color w:val="000000"/>
                <w:sz w:val="18"/>
                <w:szCs w:val="18"/>
                <w:lang w:eastAsia="en-GB"/>
              </w:rPr>
              <w:t>Landings (tonnes)</w:t>
            </w:r>
          </w:p>
        </w:tc>
        <w:tc>
          <w:tcPr>
            <w:tcW w:w="1030" w:type="dxa"/>
            <w:shd w:val="clear" w:color="auto" w:fill="D5DCE4" w:themeFill="text2" w:themeFillTint="33"/>
            <w:noWrap/>
            <w:hideMark/>
          </w:tcPr>
          <w:p w14:paraId="5C2634A0" w14:textId="77777777" w:rsidR="00E265B1" w:rsidRPr="00E265B1" w:rsidRDefault="00E265B1" w:rsidP="00E265B1">
            <w:pPr>
              <w:spacing w:after="0" w:line="240" w:lineRule="auto"/>
              <w:ind w:left="0"/>
              <w:jc w:val="center"/>
              <w:rPr>
                <w:rFonts w:ascii="Calibri" w:eastAsia="Times New Roman" w:hAnsi="Calibri" w:cs="Calibri"/>
                <w:color w:val="000000"/>
                <w:sz w:val="18"/>
                <w:szCs w:val="18"/>
                <w:lang w:eastAsia="en-GB"/>
              </w:rPr>
            </w:pPr>
            <w:r w:rsidRPr="00E265B1">
              <w:rPr>
                <w:rFonts w:ascii="Calibri" w:eastAsia="Times New Roman" w:hAnsi="Calibri" w:cs="Calibri"/>
                <w:b/>
                <w:bCs/>
                <w:color w:val="000000"/>
                <w:sz w:val="18"/>
                <w:szCs w:val="18"/>
                <w:lang w:eastAsia="en-GB"/>
              </w:rPr>
              <w:t>Proportion</w:t>
            </w:r>
          </w:p>
        </w:tc>
        <w:tc>
          <w:tcPr>
            <w:tcW w:w="979" w:type="dxa"/>
            <w:shd w:val="clear" w:color="auto" w:fill="D5DCE4" w:themeFill="text2" w:themeFillTint="33"/>
            <w:noWrap/>
            <w:hideMark/>
          </w:tcPr>
          <w:p w14:paraId="40BDCF1E" w14:textId="77777777" w:rsidR="00E265B1" w:rsidRPr="00E265B1" w:rsidRDefault="00E265B1" w:rsidP="00E265B1">
            <w:pPr>
              <w:spacing w:after="0" w:line="240" w:lineRule="auto"/>
              <w:ind w:left="0"/>
              <w:jc w:val="center"/>
              <w:rPr>
                <w:rFonts w:ascii="Calibri" w:eastAsia="Times New Roman" w:hAnsi="Calibri" w:cs="Calibri"/>
                <w:color w:val="000000"/>
                <w:sz w:val="18"/>
                <w:szCs w:val="18"/>
                <w:lang w:eastAsia="en-GB"/>
              </w:rPr>
            </w:pPr>
            <w:r w:rsidRPr="00E265B1">
              <w:rPr>
                <w:rFonts w:ascii="Calibri" w:eastAsia="Times New Roman" w:hAnsi="Calibri" w:cs="Calibri"/>
                <w:b/>
                <w:bCs/>
                <w:color w:val="000000"/>
                <w:sz w:val="18"/>
                <w:szCs w:val="18"/>
                <w:lang w:eastAsia="en-GB"/>
              </w:rPr>
              <w:t>Species category</w:t>
            </w:r>
          </w:p>
        </w:tc>
        <w:tc>
          <w:tcPr>
            <w:tcW w:w="1296" w:type="dxa"/>
            <w:shd w:val="clear" w:color="auto" w:fill="D5DCE4" w:themeFill="text2" w:themeFillTint="33"/>
          </w:tcPr>
          <w:p w14:paraId="4CBF8871" w14:textId="6AEE7F2D" w:rsidR="00E265B1" w:rsidRPr="00E265B1" w:rsidRDefault="00E265B1" w:rsidP="00E265B1">
            <w:pPr>
              <w:spacing w:after="0" w:line="240" w:lineRule="auto"/>
              <w:ind w:left="0"/>
              <w:jc w:val="center"/>
              <w:rPr>
                <w:rFonts w:ascii="Calibri" w:eastAsia="Times New Roman" w:hAnsi="Calibri" w:cs="Calibri"/>
                <w:b/>
                <w:bCs/>
                <w:color w:val="000000"/>
                <w:sz w:val="18"/>
                <w:szCs w:val="18"/>
                <w:lang w:eastAsia="en-GB"/>
              </w:rPr>
            </w:pPr>
            <w:r w:rsidRPr="00E265B1">
              <w:rPr>
                <w:rFonts w:ascii="Calibri" w:eastAsia="Times New Roman" w:hAnsi="Calibri" w:cs="Calibri"/>
                <w:b/>
                <w:bCs/>
                <w:color w:val="000000"/>
                <w:sz w:val="18"/>
                <w:szCs w:val="18"/>
                <w:lang w:eastAsia="en-GB"/>
              </w:rPr>
              <w:t>Species category (</w:t>
            </w:r>
            <w:r w:rsidR="006D5DBC">
              <w:rPr>
                <w:rFonts w:ascii="Calibri" w:eastAsia="Times New Roman" w:hAnsi="Calibri" w:cs="Calibri"/>
                <w:b/>
                <w:bCs/>
                <w:color w:val="000000"/>
                <w:sz w:val="18"/>
                <w:szCs w:val="18"/>
                <w:lang w:eastAsia="en-GB"/>
              </w:rPr>
              <w:t>Main</w:t>
            </w:r>
            <w:r w:rsidRPr="00E265B1">
              <w:rPr>
                <w:rFonts w:ascii="Calibri" w:eastAsia="Times New Roman" w:hAnsi="Calibri" w:cs="Calibri"/>
                <w:b/>
                <w:bCs/>
                <w:color w:val="000000"/>
                <w:sz w:val="18"/>
                <w:szCs w:val="18"/>
                <w:lang w:eastAsia="en-GB"/>
              </w:rPr>
              <w:t>/minor)</w:t>
            </w:r>
          </w:p>
        </w:tc>
      </w:tr>
      <w:tr w:rsidR="00E265B1" w:rsidRPr="00E265B1" w14:paraId="79FAC04A" w14:textId="77777777" w:rsidTr="00E265B1">
        <w:trPr>
          <w:trHeight w:val="249"/>
        </w:trPr>
        <w:tc>
          <w:tcPr>
            <w:tcW w:w="925" w:type="dxa"/>
            <w:vMerge w:val="restart"/>
            <w:shd w:val="clear" w:color="auto" w:fill="E2EFD9" w:themeFill="accent6" w:themeFillTint="33"/>
            <w:noWrap/>
            <w:hideMark/>
          </w:tcPr>
          <w:p w14:paraId="014C9A15"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2018</w:t>
            </w:r>
          </w:p>
          <w:p w14:paraId="72BFD571"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p>
        </w:tc>
        <w:tc>
          <w:tcPr>
            <w:tcW w:w="925" w:type="dxa"/>
            <w:shd w:val="clear" w:color="auto" w:fill="E2EFD9" w:themeFill="accent6" w:themeFillTint="33"/>
            <w:noWrap/>
            <w:hideMark/>
          </w:tcPr>
          <w:p w14:paraId="446C4AA2"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NEP</w:t>
            </w:r>
          </w:p>
        </w:tc>
        <w:tc>
          <w:tcPr>
            <w:tcW w:w="2002" w:type="dxa"/>
            <w:shd w:val="clear" w:color="auto" w:fill="E2EFD9" w:themeFill="accent6" w:themeFillTint="33"/>
            <w:noWrap/>
            <w:hideMark/>
          </w:tcPr>
          <w:p w14:paraId="09781487"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Norway lobster</w:t>
            </w:r>
          </w:p>
        </w:tc>
        <w:tc>
          <w:tcPr>
            <w:tcW w:w="1452" w:type="dxa"/>
            <w:shd w:val="clear" w:color="auto" w:fill="E2EFD9" w:themeFill="accent6" w:themeFillTint="33"/>
            <w:noWrap/>
            <w:hideMark/>
          </w:tcPr>
          <w:p w14:paraId="5EB83331"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NA</w:t>
            </w:r>
          </w:p>
        </w:tc>
        <w:tc>
          <w:tcPr>
            <w:tcW w:w="1487" w:type="dxa"/>
            <w:shd w:val="clear" w:color="auto" w:fill="E2EFD9" w:themeFill="accent6" w:themeFillTint="33"/>
            <w:noWrap/>
            <w:hideMark/>
          </w:tcPr>
          <w:p w14:paraId="5B90C8D3"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6.0</w:t>
            </w:r>
          </w:p>
        </w:tc>
        <w:tc>
          <w:tcPr>
            <w:tcW w:w="1030" w:type="dxa"/>
            <w:shd w:val="clear" w:color="auto" w:fill="E2EFD9" w:themeFill="accent6" w:themeFillTint="33"/>
            <w:noWrap/>
            <w:hideMark/>
          </w:tcPr>
          <w:p w14:paraId="5C752150"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0.60</w:t>
            </w:r>
          </w:p>
        </w:tc>
        <w:tc>
          <w:tcPr>
            <w:tcW w:w="979" w:type="dxa"/>
            <w:shd w:val="clear" w:color="auto" w:fill="E2EFD9" w:themeFill="accent6" w:themeFillTint="33"/>
            <w:noWrap/>
            <w:hideMark/>
          </w:tcPr>
          <w:p w14:paraId="148BF207" w14:textId="285B23E8" w:rsidR="00E265B1" w:rsidRPr="00E265B1" w:rsidRDefault="006D5DBC" w:rsidP="00E265B1">
            <w:pPr>
              <w:spacing w:after="0" w:line="240" w:lineRule="auto"/>
              <w:ind w:left="0"/>
              <w:jc w:val="left"/>
              <w:rPr>
                <w:rFonts w:ascii="Calibri" w:eastAsia="Times New Roman" w:hAnsi="Calibri" w:cs="Calibri"/>
                <w:color w:val="000000"/>
                <w:sz w:val="18"/>
                <w:szCs w:val="18"/>
                <w:lang w:eastAsia="en-GB"/>
              </w:rPr>
            </w:pPr>
            <w:r>
              <w:rPr>
                <w:rFonts w:eastAsia="Times New Roman" w:cstheme="minorHAnsi"/>
                <w:color w:val="000000"/>
                <w:sz w:val="18"/>
                <w:szCs w:val="18"/>
                <w:lang w:eastAsia="en-GB"/>
              </w:rPr>
              <w:t>Primary</w:t>
            </w:r>
          </w:p>
        </w:tc>
        <w:tc>
          <w:tcPr>
            <w:tcW w:w="1296" w:type="dxa"/>
            <w:shd w:val="clear" w:color="auto" w:fill="E2EFD9" w:themeFill="accent6" w:themeFillTint="33"/>
            <w:vAlign w:val="bottom"/>
          </w:tcPr>
          <w:p w14:paraId="57D0A29A" w14:textId="10C3879A" w:rsidR="00E265B1" w:rsidRPr="00E265B1" w:rsidRDefault="00F15323" w:rsidP="00E265B1">
            <w:pPr>
              <w:spacing w:after="0" w:line="240" w:lineRule="auto"/>
              <w:ind w:left="0"/>
              <w:jc w:val="left"/>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Target</w:t>
            </w:r>
          </w:p>
        </w:tc>
      </w:tr>
      <w:tr w:rsidR="00E265B1" w:rsidRPr="00E265B1" w14:paraId="6C788B7E" w14:textId="77777777" w:rsidTr="00E265B1">
        <w:trPr>
          <w:trHeight w:val="249"/>
        </w:trPr>
        <w:tc>
          <w:tcPr>
            <w:tcW w:w="925" w:type="dxa"/>
            <w:vMerge/>
            <w:shd w:val="clear" w:color="auto" w:fill="E2EFD9" w:themeFill="accent6" w:themeFillTint="33"/>
            <w:noWrap/>
            <w:hideMark/>
          </w:tcPr>
          <w:p w14:paraId="23AFC8A0"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p>
        </w:tc>
        <w:tc>
          <w:tcPr>
            <w:tcW w:w="925" w:type="dxa"/>
            <w:shd w:val="clear" w:color="auto" w:fill="E2EFD9" w:themeFill="accent6" w:themeFillTint="33"/>
            <w:noWrap/>
            <w:hideMark/>
          </w:tcPr>
          <w:p w14:paraId="29B071C7"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RJC</w:t>
            </w:r>
          </w:p>
        </w:tc>
        <w:tc>
          <w:tcPr>
            <w:tcW w:w="2002" w:type="dxa"/>
            <w:shd w:val="clear" w:color="auto" w:fill="E2EFD9" w:themeFill="accent6" w:themeFillTint="33"/>
            <w:noWrap/>
            <w:hideMark/>
          </w:tcPr>
          <w:p w14:paraId="710995FD"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Thornback ray</w:t>
            </w:r>
          </w:p>
        </w:tc>
        <w:tc>
          <w:tcPr>
            <w:tcW w:w="1452" w:type="dxa"/>
            <w:shd w:val="clear" w:color="auto" w:fill="E2EFD9" w:themeFill="accent6" w:themeFillTint="33"/>
            <w:noWrap/>
            <w:hideMark/>
          </w:tcPr>
          <w:p w14:paraId="17CBFBAE"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NA</w:t>
            </w:r>
          </w:p>
        </w:tc>
        <w:tc>
          <w:tcPr>
            <w:tcW w:w="1487" w:type="dxa"/>
            <w:shd w:val="clear" w:color="auto" w:fill="E2EFD9" w:themeFill="accent6" w:themeFillTint="33"/>
            <w:noWrap/>
            <w:hideMark/>
          </w:tcPr>
          <w:p w14:paraId="078303ED"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2.3</w:t>
            </w:r>
          </w:p>
        </w:tc>
        <w:tc>
          <w:tcPr>
            <w:tcW w:w="1030" w:type="dxa"/>
            <w:shd w:val="clear" w:color="auto" w:fill="E2EFD9" w:themeFill="accent6" w:themeFillTint="33"/>
            <w:noWrap/>
            <w:hideMark/>
          </w:tcPr>
          <w:p w14:paraId="483A5A0A"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0.22</w:t>
            </w:r>
          </w:p>
        </w:tc>
        <w:tc>
          <w:tcPr>
            <w:tcW w:w="979" w:type="dxa"/>
            <w:shd w:val="clear" w:color="auto" w:fill="E2EFD9" w:themeFill="accent6" w:themeFillTint="33"/>
            <w:noWrap/>
            <w:hideMark/>
          </w:tcPr>
          <w:p w14:paraId="019CFB4B"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Secondary</w:t>
            </w:r>
          </w:p>
        </w:tc>
        <w:tc>
          <w:tcPr>
            <w:tcW w:w="1296" w:type="dxa"/>
            <w:shd w:val="clear" w:color="auto" w:fill="E2EFD9" w:themeFill="accent6" w:themeFillTint="33"/>
            <w:vAlign w:val="bottom"/>
          </w:tcPr>
          <w:p w14:paraId="7E610E8F" w14:textId="260BC89A" w:rsidR="00E265B1" w:rsidRPr="00E265B1" w:rsidRDefault="006D5DBC" w:rsidP="00E265B1">
            <w:pPr>
              <w:spacing w:after="0" w:line="240" w:lineRule="auto"/>
              <w:ind w:left="0"/>
              <w:jc w:val="left"/>
              <w:rPr>
                <w:rFonts w:ascii="Calibri" w:eastAsia="Times New Roman" w:hAnsi="Calibri" w:cs="Calibri"/>
                <w:color w:val="000000"/>
                <w:sz w:val="18"/>
                <w:szCs w:val="18"/>
                <w:lang w:eastAsia="en-GB"/>
              </w:rPr>
            </w:pPr>
            <w:r>
              <w:rPr>
                <w:rFonts w:ascii="Calibri" w:hAnsi="Calibri"/>
                <w:color w:val="000000"/>
                <w:sz w:val="18"/>
                <w:szCs w:val="18"/>
              </w:rPr>
              <w:t>Main</w:t>
            </w:r>
          </w:p>
        </w:tc>
      </w:tr>
      <w:tr w:rsidR="00E265B1" w:rsidRPr="00E265B1" w14:paraId="72CE19E5" w14:textId="77777777" w:rsidTr="00E265B1">
        <w:trPr>
          <w:trHeight w:val="249"/>
        </w:trPr>
        <w:tc>
          <w:tcPr>
            <w:tcW w:w="925" w:type="dxa"/>
            <w:vMerge/>
            <w:shd w:val="clear" w:color="auto" w:fill="E2EFD9" w:themeFill="accent6" w:themeFillTint="33"/>
            <w:noWrap/>
            <w:hideMark/>
          </w:tcPr>
          <w:p w14:paraId="678C5CC7"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p>
        </w:tc>
        <w:tc>
          <w:tcPr>
            <w:tcW w:w="925" w:type="dxa"/>
            <w:shd w:val="clear" w:color="auto" w:fill="E2EFD9" w:themeFill="accent6" w:themeFillTint="33"/>
            <w:noWrap/>
            <w:hideMark/>
          </w:tcPr>
          <w:p w14:paraId="0ED02FD0"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PLE</w:t>
            </w:r>
          </w:p>
        </w:tc>
        <w:tc>
          <w:tcPr>
            <w:tcW w:w="2002" w:type="dxa"/>
            <w:shd w:val="clear" w:color="auto" w:fill="E2EFD9" w:themeFill="accent6" w:themeFillTint="33"/>
            <w:noWrap/>
            <w:hideMark/>
          </w:tcPr>
          <w:p w14:paraId="63C6F928"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European plaice</w:t>
            </w:r>
          </w:p>
        </w:tc>
        <w:tc>
          <w:tcPr>
            <w:tcW w:w="1452" w:type="dxa"/>
            <w:shd w:val="clear" w:color="auto" w:fill="E2EFD9" w:themeFill="accent6" w:themeFillTint="33"/>
            <w:noWrap/>
            <w:hideMark/>
          </w:tcPr>
          <w:p w14:paraId="63514F04"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NA</w:t>
            </w:r>
          </w:p>
        </w:tc>
        <w:tc>
          <w:tcPr>
            <w:tcW w:w="1487" w:type="dxa"/>
            <w:shd w:val="clear" w:color="auto" w:fill="E2EFD9" w:themeFill="accent6" w:themeFillTint="33"/>
            <w:noWrap/>
            <w:hideMark/>
          </w:tcPr>
          <w:p w14:paraId="41514457"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1.0</w:t>
            </w:r>
          </w:p>
        </w:tc>
        <w:tc>
          <w:tcPr>
            <w:tcW w:w="1030" w:type="dxa"/>
            <w:shd w:val="clear" w:color="auto" w:fill="E2EFD9" w:themeFill="accent6" w:themeFillTint="33"/>
            <w:noWrap/>
            <w:hideMark/>
          </w:tcPr>
          <w:p w14:paraId="65B7890E"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0.09</w:t>
            </w:r>
          </w:p>
        </w:tc>
        <w:tc>
          <w:tcPr>
            <w:tcW w:w="979" w:type="dxa"/>
            <w:shd w:val="clear" w:color="auto" w:fill="E2EFD9" w:themeFill="accent6" w:themeFillTint="33"/>
            <w:noWrap/>
            <w:hideMark/>
          </w:tcPr>
          <w:p w14:paraId="4D11DAEA" w14:textId="46B4943A" w:rsidR="00E265B1" w:rsidRPr="00E265B1" w:rsidRDefault="00F909B9" w:rsidP="00E265B1">
            <w:pPr>
              <w:spacing w:after="0" w:line="240" w:lineRule="auto"/>
              <w:ind w:left="0"/>
              <w:jc w:val="left"/>
              <w:rPr>
                <w:rFonts w:ascii="Calibri" w:eastAsia="Times New Roman" w:hAnsi="Calibri" w:cs="Calibri"/>
                <w:color w:val="000000"/>
                <w:sz w:val="18"/>
                <w:szCs w:val="18"/>
                <w:lang w:eastAsia="en-GB"/>
              </w:rPr>
            </w:pPr>
            <w:r>
              <w:rPr>
                <w:rFonts w:eastAsia="Times New Roman" w:cstheme="minorHAnsi"/>
                <w:color w:val="000000"/>
                <w:sz w:val="18"/>
                <w:szCs w:val="18"/>
                <w:lang w:eastAsia="en-GB"/>
              </w:rPr>
              <w:t>Primary</w:t>
            </w:r>
          </w:p>
        </w:tc>
        <w:tc>
          <w:tcPr>
            <w:tcW w:w="1296" w:type="dxa"/>
            <w:shd w:val="clear" w:color="auto" w:fill="E2EFD9" w:themeFill="accent6" w:themeFillTint="33"/>
            <w:vAlign w:val="bottom"/>
          </w:tcPr>
          <w:p w14:paraId="41083460" w14:textId="12855D47" w:rsidR="00E265B1" w:rsidRPr="00E265B1" w:rsidRDefault="006D5DBC" w:rsidP="00E265B1">
            <w:pPr>
              <w:spacing w:after="0" w:line="240" w:lineRule="auto"/>
              <w:ind w:left="0"/>
              <w:jc w:val="left"/>
              <w:rPr>
                <w:rFonts w:ascii="Calibri" w:eastAsia="Times New Roman" w:hAnsi="Calibri" w:cs="Calibri"/>
                <w:color w:val="000000"/>
                <w:sz w:val="18"/>
                <w:szCs w:val="18"/>
                <w:lang w:eastAsia="en-GB"/>
              </w:rPr>
            </w:pPr>
            <w:r>
              <w:rPr>
                <w:rFonts w:ascii="Calibri" w:hAnsi="Calibri"/>
                <w:color w:val="000000"/>
                <w:sz w:val="18"/>
                <w:szCs w:val="18"/>
              </w:rPr>
              <w:t>Main</w:t>
            </w:r>
          </w:p>
        </w:tc>
      </w:tr>
      <w:tr w:rsidR="00E265B1" w:rsidRPr="00E265B1" w14:paraId="78AD6D49" w14:textId="77777777" w:rsidTr="00E265B1">
        <w:trPr>
          <w:trHeight w:val="249"/>
        </w:trPr>
        <w:tc>
          <w:tcPr>
            <w:tcW w:w="925" w:type="dxa"/>
            <w:vMerge/>
            <w:shd w:val="clear" w:color="auto" w:fill="E2EFD9" w:themeFill="accent6" w:themeFillTint="33"/>
            <w:noWrap/>
            <w:hideMark/>
          </w:tcPr>
          <w:p w14:paraId="67C449EB"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p>
        </w:tc>
        <w:tc>
          <w:tcPr>
            <w:tcW w:w="925" w:type="dxa"/>
            <w:shd w:val="clear" w:color="auto" w:fill="E2EFD9" w:themeFill="accent6" w:themeFillTint="33"/>
            <w:noWrap/>
            <w:hideMark/>
          </w:tcPr>
          <w:p w14:paraId="7054B394"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BLL</w:t>
            </w:r>
          </w:p>
        </w:tc>
        <w:tc>
          <w:tcPr>
            <w:tcW w:w="2002" w:type="dxa"/>
            <w:shd w:val="clear" w:color="auto" w:fill="E2EFD9" w:themeFill="accent6" w:themeFillTint="33"/>
            <w:noWrap/>
            <w:hideMark/>
          </w:tcPr>
          <w:p w14:paraId="7C7A3497"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Brill</w:t>
            </w:r>
          </w:p>
        </w:tc>
        <w:tc>
          <w:tcPr>
            <w:tcW w:w="1452" w:type="dxa"/>
            <w:shd w:val="clear" w:color="auto" w:fill="E2EFD9" w:themeFill="accent6" w:themeFillTint="33"/>
            <w:noWrap/>
            <w:hideMark/>
          </w:tcPr>
          <w:p w14:paraId="7740808F"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NA</w:t>
            </w:r>
          </w:p>
        </w:tc>
        <w:tc>
          <w:tcPr>
            <w:tcW w:w="1487" w:type="dxa"/>
            <w:shd w:val="clear" w:color="auto" w:fill="E2EFD9" w:themeFill="accent6" w:themeFillTint="33"/>
            <w:noWrap/>
            <w:hideMark/>
          </w:tcPr>
          <w:p w14:paraId="0090E9F6"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0.2</w:t>
            </w:r>
          </w:p>
        </w:tc>
        <w:tc>
          <w:tcPr>
            <w:tcW w:w="1030" w:type="dxa"/>
            <w:shd w:val="clear" w:color="auto" w:fill="E2EFD9" w:themeFill="accent6" w:themeFillTint="33"/>
            <w:noWrap/>
            <w:hideMark/>
          </w:tcPr>
          <w:p w14:paraId="526C2728"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0.02</w:t>
            </w:r>
          </w:p>
        </w:tc>
        <w:tc>
          <w:tcPr>
            <w:tcW w:w="979" w:type="dxa"/>
            <w:shd w:val="clear" w:color="auto" w:fill="E2EFD9" w:themeFill="accent6" w:themeFillTint="33"/>
            <w:noWrap/>
            <w:hideMark/>
          </w:tcPr>
          <w:p w14:paraId="1A270A7E"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Secondary</w:t>
            </w:r>
          </w:p>
        </w:tc>
        <w:tc>
          <w:tcPr>
            <w:tcW w:w="1296" w:type="dxa"/>
            <w:shd w:val="clear" w:color="auto" w:fill="E2EFD9" w:themeFill="accent6" w:themeFillTint="33"/>
            <w:vAlign w:val="bottom"/>
          </w:tcPr>
          <w:p w14:paraId="66CA445C"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hAnsi="Calibri"/>
                <w:color w:val="000000"/>
                <w:sz w:val="18"/>
                <w:szCs w:val="18"/>
              </w:rPr>
              <w:t>Minor</w:t>
            </w:r>
          </w:p>
        </w:tc>
      </w:tr>
      <w:tr w:rsidR="00E265B1" w:rsidRPr="00E265B1" w14:paraId="58C06387" w14:textId="77777777" w:rsidTr="00E265B1">
        <w:trPr>
          <w:trHeight w:val="249"/>
        </w:trPr>
        <w:tc>
          <w:tcPr>
            <w:tcW w:w="925" w:type="dxa"/>
            <w:vMerge/>
            <w:shd w:val="clear" w:color="auto" w:fill="E2EFD9" w:themeFill="accent6" w:themeFillTint="33"/>
            <w:noWrap/>
            <w:hideMark/>
          </w:tcPr>
          <w:p w14:paraId="304690FE"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p>
        </w:tc>
        <w:tc>
          <w:tcPr>
            <w:tcW w:w="925" w:type="dxa"/>
            <w:shd w:val="clear" w:color="auto" w:fill="E2EFD9" w:themeFill="accent6" w:themeFillTint="33"/>
            <w:noWrap/>
            <w:hideMark/>
          </w:tcPr>
          <w:p w14:paraId="1E352356"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TUR</w:t>
            </w:r>
          </w:p>
        </w:tc>
        <w:tc>
          <w:tcPr>
            <w:tcW w:w="2002" w:type="dxa"/>
            <w:shd w:val="clear" w:color="auto" w:fill="E2EFD9" w:themeFill="accent6" w:themeFillTint="33"/>
            <w:noWrap/>
            <w:hideMark/>
          </w:tcPr>
          <w:p w14:paraId="77996385"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Turbot</w:t>
            </w:r>
          </w:p>
        </w:tc>
        <w:tc>
          <w:tcPr>
            <w:tcW w:w="1452" w:type="dxa"/>
            <w:shd w:val="clear" w:color="auto" w:fill="E2EFD9" w:themeFill="accent6" w:themeFillTint="33"/>
            <w:noWrap/>
            <w:hideMark/>
          </w:tcPr>
          <w:p w14:paraId="528BD7E2"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NA</w:t>
            </w:r>
          </w:p>
        </w:tc>
        <w:tc>
          <w:tcPr>
            <w:tcW w:w="1487" w:type="dxa"/>
            <w:shd w:val="clear" w:color="auto" w:fill="E2EFD9" w:themeFill="accent6" w:themeFillTint="33"/>
            <w:noWrap/>
            <w:hideMark/>
          </w:tcPr>
          <w:p w14:paraId="59E5C899"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0.1</w:t>
            </w:r>
          </w:p>
        </w:tc>
        <w:tc>
          <w:tcPr>
            <w:tcW w:w="1030" w:type="dxa"/>
            <w:shd w:val="clear" w:color="auto" w:fill="E2EFD9" w:themeFill="accent6" w:themeFillTint="33"/>
            <w:noWrap/>
            <w:hideMark/>
          </w:tcPr>
          <w:p w14:paraId="5F4D8B11"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0.01</w:t>
            </w:r>
          </w:p>
        </w:tc>
        <w:tc>
          <w:tcPr>
            <w:tcW w:w="979" w:type="dxa"/>
            <w:shd w:val="clear" w:color="auto" w:fill="E2EFD9" w:themeFill="accent6" w:themeFillTint="33"/>
            <w:noWrap/>
            <w:hideMark/>
          </w:tcPr>
          <w:p w14:paraId="3CDD042F"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Secondary</w:t>
            </w:r>
          </w:p>
        </w:tc>
        <w:tc>
          <w:tcPr>
            <w:tcW w:w="1296" w:type="dxa"/>
            <w:shd w:val="clear" w:color="auto" w:fill="E2EFD9" w:themeFill="accent6" w:themeFillTint="33"/>
            <w:vAlign w:val="bottom"/>
          </w:tcPr>
          <w:p w14:paraId="05F66654"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hAnsi="Calibri"/>
                <w:color w:val="000000"/>
                <w:sz w:val="18"/>
                <w:szCs w:val="18"/>
              </w:rPr>
              <w:t>Minor</w:t>
            </w:r>
          </w:p>
        </w:tc>
      </w:tr>
      <w:tr w:rsidR="00E265B1" w:rsidRPr="00E265B1" w14:paraId="2FB7A2BA" w14:textId="77777777" w:rsidTr="00E265B1">
        <w:trPr>
          <w:trHeight w:val="249"/>
        </w:trPr>
        <w:tc>
          <w:tcPr>
            <w:tcW w:w="925" w:type="dxa"/>
            <w:vMerge/>
            <w:shd w:val="clear" w:color="auto" w:fill="E2EFD9" w:themeFill="accent6" w:themeFillTint="33"/>
            <w:noWrap/>
            <w:hideMark/>
          </w:tcPr>
          <w:p w14:paraId="67B72907"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p>
        </w:tc>
        <w:tc>
          <w:tcPr>
            <w:tcW w:w="925" w:type="dxa"/>
            <w:shd w:val="clear" w:color="auto" w:fill="E2EFD9" w:themeFill="accent6" w:themeFillTint="33"/>
            <w:noWrap/>
            <w:hideMark/>
          </w:tcPr>
          <w:p w14:paraId="78ADDC76"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SYC</w:t>
            </w:r>
          </w:p>
        </w:tc>
        <w:tc>
          <w:tcPr>
            <w:tcW w:w="2002" w:type="dxa"/>
            <w:shd w:val="clear" w:color="auto" w:fill="E2EFD9" w:themeFill="accent6" w:themeFillTint="33"/>
            <w:noWrap/>
            <w:hideMark/>
          </w:tcPr>
          <w:p w14:paraId="40EFA2CA"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Small-spotted catshark</w:t>
            </w:r>
          </w:p>
        </w:tc>
        <w:tc>
          <w:tcPr>
            <w:tcW w:w="1452" w:type="dxa"/>
            <w:shd w:val="clear" w:color="auto" w:fill="E2EFD9" w:themeFill="accent6" w:themeFillTint="33"/>
            <w:noWrap/>
            <w:hideMark/>
          </w:tcPr>
          <w:p w14:paraId="4444E60A"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NA</w:t>
            </w:r>
          </w:p>
        </w:tc>
        <w:tc>
          <w:tcPr>
            <w:tcW w:w="1487" w:type="dxa"/>
            <w:shd w:val="clear" w:color="auto" w:fill="E2EFD9" w:themeFill="accent6" w:themeFillTint="33"/>
            <w:noWrap/>
            <w:hideMark/>
          </w:tcPr>
          <w:p w14:paraId="2239F27D"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0.1</w:t>
            </w:r>
          </w:p>
        </w:tc>
        <w:tc>
          <w:tcPr>
            <w:tcW w:w="1030" w:type="dxa"/>
            <w:shd w:val="clear" w:color="auto" w:fill="E2EFD9" w:themeFill="accent6" w:themeFillTint="33"/>
            <w:noWrap/>
            <w:hideMark/>
          </w:tcPr>
          <w:p w14:paraId="24186B9F"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0.01</w:t>
            </w:r>
          </w:p>
        </w:tc>
        <w:tc>
          <w:tcPr>
            <w:tcW w:w="979" w:type="dxa"/>
            <w:shd w:val="clear" w:color="auto" w:fill="E2EFD9" w:themeFill="accent6" w:themeFillTint="33"/>
            <w:noWrap/>
            <w:hideMark/>
          </w:tcPr>
          <w:p w14:paraId="57E56DCE"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Secondary</w:t>
            </w:r>
          </w:p>
        </w:tc>
        <w:tc>
          <w:tcPr>
            <w:tcW w:w="1296" w:type="dxa"/>
            <w:shd w:val="clear" w:color="auto" w:fill="E2EFD9" w:themeFill="accent6" w:themeFillTint="33"/>
            <w:vAlign w:val="bottom"/>
          </w:tcPr>
          <w:p w14:paraId="17B256C6"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hAnsi="Calibri"/>
                <w:color w:val="000000"/>
                <w:sz w:val="18"/>
                <w:szCs w:val="18"/>
              </w:rPr>
              <w:t>Minor</w:t>
            </w:r>
          </w:p>
        </w:tc>
      </w:tr>
      <w:tr w:rsidR="00E265B1" w:rsidRPr="00E265B1" w14:paraId="6EF5F669" w14:textId="77777777" w:rsidTr="00E265B1">
        <w:trPr>
          <w:trHeight w:val="249"/>
        </w:trPr>
        <w:tc>
          <w:tcPr>
            <w:tcW w:w="925" w:type="dxa"/>
            <w:vMerge/>
            <w:shd w:val="clear" w:color="auto" w:fill="E2EFD9" w:themeFill="accent6" w:themeFillTint="33"/>
            <w:noWrap/>
            <w:hideMark/>
          </w:tcPr>
          <w:p w14:paraId="32EA8746"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p>
        </w:tc>
        <w:tc>
          <w:tcPr>
            <w:tcW w:w="925" w:type="dxa"/>
            <w:shd w:val="clear" w:color="auto" w:fill="E2EFD9" w:themeFill="accent6" w:themeFillTint="33"/>
            <w:noWrap/>
            <w:hideMark/>
          </w:tcPr>
          <w:p w14:paraId="6A5449C4"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GUX</w:t>
            </w:r>
          </w:p>
        </w:tc>
        <w:tc>
          <w:tcPr>
            <w:tcW w:w="2002" w:type="dxa"/>
            <w:shd w:val="clear" w:color="auto" w:fill="E2EFD9" w:themeFill="accent6" w:themeFillTint="33"/>
            <w:noWrap/>
            <w:hideMark/>
          </w:tcPr>
          <w:p w14:paraId="3E9ECD07"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Gurnards</w:t>
            </w:r>
          </w:p>
        </w:tc>
        <w:tc>
          <w:tcPr>
            <w:tcW w:w="1452" w:type="dxa"/>
            <w:shd w:val="clear" w:color="auto" w:fill="E2EFD9" w:themeFill="accent6" w:themeFillTint="33"/>
            <w:noWrap/>
            <w:hideMark/>
          </w:tcPr>
          <w:p w14:paraId="6D2C63CD"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NA</w:t>
            </w:r>
          </w:p>
        </w:tc>
        <w:tc>
          <w:tcPr>
            <w:tcW w:w="1487" w:type="dxa"/>
            <w:shd w:val="clear" w:color="auto" w:fill="E2EFD9" w:themeFill="accent6" w:themeFillTint="33"/>
            <w:noWrap/>
            <w:hideMark/>
          </w:tcPr>
          <w:p w14:paraId="5AFD9CA4"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0.1</w:t>
            </w:r>
          </w:p>
        </w:tc>
        <w:tc>
          <w:tcPr>
            <w:tcW w:w="1030" w:type="dxa"/>
            <w:shd w:val="clear" w:color="auto" w:fill="E2EFD9" w:themeFill="accent6" w:themeFillTint="33"/>
            <w:noWrap/>
            <w:hideMark/>
          </w:tcPr>
          <w:p w14:paraId="4E6F3271"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0.01</w:t>
            </w:r>
          </w:p>
        </w:tc>
        <w:tc>
          <w:tcPr>
            <w:tcW w:w="979" w:type="dxa"/>
            <w:shd w:val="clear" w:color="auto" w:fill="E2EFD9" w:themeFill="accent6" w:themeFillTint="33"/>
            <w:noWrap/>
            <w:hideMark/>
          </w:tcPr>
          <w:p w14:paraId="1AEF045A"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Secondary</w:t>
            </w:r>
          </w:p>
        </w:tc>
        <w:tc>
          <w:tcPr>
            <w:tcW w:w="1296" w:type="dxa"/>
            <w:shd w:val="clear" w:color="auto" w:fill="E2EFD9" w:themeFill="accent6" w:themeFillTint="33"/>
            <w:vAlign w:val="bottom"/>
          </w:tcPr>
          <w:p w14:paraId="5E86A85E"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hAnsi="Calibri"/>
                <w:color w:val="000000"/>
                <w:sz w:val="18"/>
                <w:szCs w:val="18"/>
              </w:rPr>
              <w:t>Minor</w:t>
            </w:r>
          </w:p>
        </w:tc>
      </w:tr>
      <w:tr w:rsidR="00E265B1" w:rsidRPr="00E265B1" w14:paraId="7F988D35" w14:textId="77777777" w:rsidTr="00E265B1">
        <w:trPr>
          <w:trHeight w:val="249"/>
        </w:trPr>
        <w:tc>
          <w:tcPr>
            <w:tcW w:w="925" w:type="dxa"/>
            <w:vMerge/>
            <w:shd w:val="clear" w:color="auto" w:fill="E2EFD9" w:themeFill="accent6" w:themeFillTint="33"/>
            <w:noWrap/>
            <w:hideMark/>
          </w:tcPr>
          <w:p w14:paraId="6CFB194C"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p>
        </w:tc>
        <w:tc>
          <w:tcPr>
            <w:tcW w:w="925" w:type="dxa"/>
            <w:shd w:val="clear" w:color="auto" w:fill="E2EFD9" w:themeFill="accent6" w:themeFillTint="33"/>
            <w:noWrap/>
            <w:hideMark/>
          </w:tcPr>
          <w:p w14:paraId="78065BE3"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COD</w:t>
            </w:r>
          </w:p>
        </w:tc>
        <w:tc>
          <w:tcPr>
            <w:tcW w:w="2002" w:type="dxa"/>
            <w:shd w:val="clear" w:color="auto" w:fill="E2EFD9" w:themeFill="accent6" w:themeFillTint="33"/>
            <w:noWrap/>
            <w:hideMark/>
          </w:tcPr>
          <w:p w14:paraId="2700073B"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Atlantic cod</w:t>
            </w:r>
          </w:p>
        </w:tc>
        <w:tc>
          <w:tcPr>
            <w:tcW w:w="1452" w:type="dxa"/>
            <w:shd w:val="clear" w:color="auto" w:fill="E2EFD9" w:themeFill="accent6" w:themeFillTint="33"/>
            <w:noWrap/>
            <w:hideMark/>
          </w:tcPr>
          <w:p w14:paraId="47222E56"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NA</w:t>
            </w:r>
          </w:p>
        </w:tc>
        <w:tc>
          <w:tcPr>
            <w:tcW w:w="1487" w:type="dxa"/>
            <w:shd w:val="clear" w:color="auto" w:fill="E2EFD9" w:themeFill="accent6" w:themeFillTint="33"/>
            <w:noWrap/>
            <w:hideMark/>
          </w:tcPr>
          <w:p w14:paraId="05587329"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0.1</w:t>
            </w:r>
          </w:p>
        </w:tc>
        <w:tc>
          <w:tcPr>
            <w:tcW w:w="1030" w:type="dxa"/>
            <w:shd w:val="clear" w:color="auto" w:fill="E2EFD9" w:themeFill="accent6" w:themeFillTint="33"/>
            <w:noWrap/>
            <w:hideMark/>
          </w:tcPr>
          <w:p w14:paraId="2D469E2C"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0.01</w:t>
            </w:r>
          </w:p>
        </w:tc>
        <w:tc>
          <w:tcPr>
            <w:tcW w:w="979" w:type="dxa"/>
            <w:shd w:val="clear" w:color="auto" w:fill="E2EFD9" w:themeFill="accent6" w:themeFillTint="33"/>
            <w:noWrap/>
            <w:hideMark/>
          </w:tcPr>
          <w:p w14:paraId="092ED342"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Primary</w:t>
            </w:r>
          </w:p>
        </w:tc>
        <w:tc>
          <w:tcPr>
            <w:tcW w:w="1296" w:type="dxa"/>
            <w:shd w:val="clear" w:color="auto" w:fill="E2EFD9" w:themeFill="accent6" w:themeFillTint="33"/>
            <w:vAlign w:val="bottom"/>
          </w:tcPr>
          <w:p w14:paraId="646B3336"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hAnsi="Calibri"/>
                <w:color w:val="000000"/>
                <w:sz w:val="18"/>
                <w:szCs w:val="18"/>
              </w:rPr>
              <w:t>Minor</w:t>
            </w:r>
          </w:p>
        </w:tc>
      </w:tr>
      <w:tr w:rsidR="00E265B1" w:rsidRPr="00E265B1" w14:paraId="2CC18A6B" w14:textId="77777777" w:rsidTr="00E265B1">
        <w:trPr>
          <w:trHeight w:val="249"/>
        </w:trPr>
        <w:tc>
          <w:tcPr>
            <w:tcW w:w="925" w:type="dxa"/>
            <w:vMerge/>
            <w:shd w:val="clear" w:color="auto" w:fill="E2EFD9" w:themeFill="accent6" w:themeFillTint="33"/>
            <w:noWrap/>
            <w:hideMark/>
          </w:tcPr>
          <w:p w14:paraId="1A6E2E5B"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p>
        </w:tc>
        <w:tc>
          <w:tcPr>
            <w:tcW w:w="925" w:type="dxa"/>
            <w:shd w:val="clear" w:color="auto" w:fill="E2EFD9" w:themeFill="accent6" w:themeFillTint="33"/>
            <w:noWrap/>
            <w:hideMark/>
          </w:tcPr>
          <w:p w14:paraId="0FF51587"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LEM</w:t>
            </w:r>
          </w:p>
        </w:tc>
        <w:tc>
          <w:tcPr>
            <w:tcW w:w="2002" w:type="dxa"/>
            <w:shd w:val="clear" w:color="auto" w:fill="E2EFD9" w:themeFill="accent6" w:themeFillTint="33"/>
            <w:noWrap/>
            <w:hideMark/>
          </w:tcPr>
          <w:p w14:paraId="4847A5EC"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Lemon sole</w:t>
            </w:r>
          </w:p>
        </w:tc>
        <w:tc>
          <w:tcPr>
            <w:tcW w:w="1452" w:type="dxa"/>
            <w:shd w:val="clear" w:color="auto" w:fill="E2EFD9" w:themeFill="accent6" w:themeFillTint="33"/>
            <w:noWrap/>
            <w:hideMark/>
          </w:tcPr>
          <w:p w14:paraId="7FB52C51"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NA</w:t>
            </w:r>
          </w:p>
        </w:tc>
        <w:tc>
          <w:tcPr>
            <w:tcW w:w="1487" w:type="dxa"/>
            <w:shd w:val="clear" w:color="auto" w:fill="E2EFD9" w:themeFill="accent6" w:themeFillTint="33"/>
            <w:noWrap/>
            <w:hideMark/>
          </w:tcPr>
          <w:p w14:paraId="64721A9B"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0.1</w:t>
            </w:r>
          </w:p>
        </w:tc>
        <w:tc>
          <w:tcPr>
            <w:tcW w:w="1030" w:type="dxa"/>
            <w:shd w:val="clear" w:color="auto" w:fill="E2EFD9" w:themeFill="accent6" w:themeFillTint="33"/>
            <w:noWrap/>
            <w:hideMark/>
          </w:tcPr>
          <w:p w14:paraId="08739DD4"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0.01</w:t>
            </w:r>
          </w:p>
        </w:tc>
        <w:tc>
          <w:tcPr>
            <w:tcW w:w="979" w:type="dxa"/>
            <w:shd w:val="clear" w:color="auto" w:fill="E2EFD9" w:themeFill="accent6" w:themeFillTint="33"/>
            <w:noWrap/>
            <w:hideMark/>
          </w:tcPr>
          <w:p w14:paraId="567A889C"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Secondary</w:t>
            </w:r>
          </w:p>
        </w:tc>
        <w:tc>
          <w:tcPr>
            <w:tcW w:w="1296" w:type="dxa"/>
            <w:shd w:val="clear" w:color="auto" w:fill="E2EFD9" w:themeFill="accent6" w:themeFillTint="33"/>
            <w:vAlign w:val="bottom"/>
          </w:tcPr>
          <w:p w14:paraId="35D7A429"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hAnsi="Calibri"/>
                <w:color w:val="000000"/>
                <w:sz w:val="18"/>
                <w:szCs w:val="18"/>
              </w:rPr>
              <w:t>Minor</w:t>
            </w:r>
          </w:p>
        </w:tc>
      </w:tr>
      <w:tr w:rsidR="00E265B1" w:rsidRPr="00E265B1" w14:paraId="5335CCB0" w14:textId="77777777" w:rsidTr="00E265B1">
        <w:trPr>
          <w:trHeight w:val="249"/>
        </w:trPr>
        <w:tc>
          <w:tcPr>
            <w:tcW w:w="925" w:type="dxa"/>
            <w:vMerge/>
            <w:shd w:val="clear" w:color="auto" w:fill="E2EFD9" w:themeFill="accent6" w:themeFillTint="33"/>
            <w:noWrap/>
            <w:hideMark/>
          </w:tcPr>
          <w:p w14:paraId="17E7F654"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p>
        </w:tc>
        <w:tc>
          <w:tcPr>
            <w:tcW w:w="925" w:type="dxa"/>
            <w:shd w:val="clear" w:color="auto" w:fill="E2EFD9" w:themeFill="accent6" w:themeFillTint="33"/>
            <w:noWrap/>
            <w:hideMark/>
          </w:tcPr>
          <w:p w14:paraId="38E1A49F"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HAD</w:t>
            </w:r>
          </w:p>
        </w:tc>
        <w:tc>
          <w:tcPr>
            <w:tcW w:w="2002" w:type="dxa"/>
            <w:shd w:val="clear" w:color="auto" w:fill="E2EFD9" w:themeFill="accent6" w:themeFillTint="33"/>
            <w:noWrap/>
            <w:hideMark/>
          </w:tcPr>
          <w:p w14:paraId="437532C4"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Haddock</w:t>
            </w:r>
          </w:p>
        </w:tc>
        <w:tc>
          <w:tcPr>
            <w:tcW w:w="1452" w:type="dxa"/>
            <w:shd w:val="clear" w:color="auto" w:fill="E2EFD9" w:themeFill="accent6" w:themeFillTint="33"/>
            <w:noWrap/>
            <w:hideMark/>
          </w:tcPr>
          <w:p w14:paraId="02295C3A"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NA</w:t>
            </w:r>
          </w:p>
        </w:tc>
        <w:tc>
          <w:tcPr>
            <w:tcW w:w="1487" w:type="dxa"/>
            <w:shd w:val="clear" w:color="auto" w:fill="E2EFD9" w:themeFill="accent6" w:themeFillTint="33"/>
            <w:noWrap/>
            <w:hideMark/>
          </w:tcPr>
          <w:p w14:paraId="07C3DA71"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0.1</w:t>
            </w:r>
          </w:p>
        </w:tc>
        <w:tc>
          <w:tcPr>
            <w:tcW w:w="1030" w:type="dxa"/>
            <w:shd w:val="clear" w:color="auto" w:fill="E2EFD9" w:themeFill="accent6" w:themeFillTint="33"/>
            <w:noWrap/>
            <w:hideMark/>
          </w:tcPr>
          <w:p w14:paraId="7F9FCB75"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0.01</w:t>
            </w:r>
          </w:p>
        </w:tc>
        <w:tc>
          <w:tcPr>
            <w:tcW w:w="979" w:type="dxa"/>
            <w:shd w:val="clear" w:color="auto" w:fill="E2EFD9" w:themeFill="accent6" w:themeFillTint="33"/>
            <w:noWrap/>
            <w:hideMark/>
          </w:tcPr>
          <w:p w14:paraId="304D575C"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Primary</w:t>
            </w:r>
          </w:p>
        </w:tc>
        <w:tc>
          <w:tcPr>
            <w:tcW w:w="1296" w:type="dxa"/>
            <w:shd w:val="clear" w:color="auto" w:fill="E2EFD9" w:themeFill="accent6" w:themeFillTint="33"/>
            <w:vAlign w:val="bottom"/>
          </w:tcPr>
          <w:p w14:paraId="221D2589"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hAnsi="Calibri"/>
                <w:color w:val="000000"/>
                <w:sz w:val="18"/>
                <w:szCs w:val="18"/>
              </w:rPr>
              <w:t>Minor</w:t>
            </w:r>
          </w:p>
        </w:tc>
      </w:tr>
      <w:tr w:rsidR="00E265B1" w:rsidRPr="00E265B1" w14:paraId="749F017D" w14:textId="77777777" w:rsidTr="00E265B1">
        <w:trPr>
          <w:trHeight w:val="249"/>
        </w:trPr>
        <w:tc>
          <w:tcPr>
            <w:tcW w:w="925" w:type="dxa"/>
            <w:vMerge/>
            <w:shd w:val="clear" w:color="auto" w:fill="E2EFD9" w:themeFill="accent6" w:themeFillTint="33"/>
            <w:noWrap/>
            <w:hideMark/>
          </w:tcPr>
          <w:p w14:paraId="51FA668F"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p>
        </w:tc>
        <w:tc>
          <w:tcPr>
            <w:tcW w:w="925" w:type="dxa"/>
            <w:shd w:val="clear" w:color="auto" w:fill="E2EFD9" w:themeFill="accent6" w:themeFillTint="33"/>
            <w:noWrap/>
            <w:hideMark/>
          </w:tcPr>
          <w:p w14:paraId="0E3D6800"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SOL</w:t>
            </w:r>
          </w:p>
        </w:tc>
        <w:tc>
          <w:tcPr>
            <w:tcW w:w="2002" w:type="dxa"/>
            <w:shd w:val="clear" w:color="auto" w:fill="E2EFD9" w:themeFill="accent6" w:themeFillTint="33"/>
            <w:noWrap/>
            <w:hideMark/>
          </w:tcPr>
          <w:p w14:paraId="64CB78A0"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Common sole</w:t>
            </w:r>
          </w:p>
        </w:tc>
        <w:tc>
          <w:tcPr>
            <w:tcW w:w="1452" w:type="dxa"/>
            <w:shd w:val="clear" w:color="auto" w:fill="E2EFD9" w:themeFill="accent6" w:themeFillTint="33"/>
            <w:noWrap/>
            <w:hideMark/>
          </w:tcPr>
          <w:p w14:paraId="6CDF8DE7"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NA</w:t>
            </w:r>
          </w:p>
        </w:tc>
        <w:tc>
          <w:tcPr>
            <w:tcW w:w="1487" w:type="dxa"/>
            <w:shd w:val="clear" w:color="auto" w:fill="E2EFD9" w:themeFill="accent6" w:themeFillTint="33"/>
            <w:noWrap/>
            <w:hideMark/>
          </w:tcPr>
          <w:p w14:paraId="5753D9D1"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w:t>
            </w:r>
          </w:p>
        </w:tc>
        <w:tc>
          <w:tcPr>
            <w:tcW w:w="1030" w:type="dxa"/>
            <w:shd w:val="clear" w:color="auto" w:fill="E2EFD9" w:themeFill="accent6" w:themeFillTint="33"/>
            <w:noWrap/>
            <w:hideMark/>
          </w:tcPr>
          <w:p w14:paraId="46D80D5A"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0.00</w:t>
            </w:r>
          </w:p>
        </w:tc>
        <w:tc>
          <w:tcPr>
            <w:tcW w:w="979" w:type="dxa"/>
            <w:shd w:val="clear" w:color="auto" w:fill="E2EFD9" w:themeFill="accent6" w:themeFillTint="33"/>
            <w:noWrap/>
            <w:hideMark/>
          </w:tcPr>
          <w:p w14:paraId="69851B25" w14:textId="2B45B6DF" w:rsidR="00E265B1" w:rsidRPr="00E265B1" w:rsidRDefault="006D5DBC" w:rsidP="00E265B1">
            <w:pPr>
              <w:spacing w:after="0" w:line="240" w:lineRule="auto"/>
              <w:ind w:left="0"/>
              <w:jc w:val="left"/>
              <w:rPr>
                <w:rFonts w:ascii="Calibri" w:eastAsia="Times New Roman" w:hAnsi="Calibri" w:cs="Calibri"/>
                <w:color w:val="000000"/>
                <w:sz w:val="18"/>
                <w:szCs w:val="18"/>
                <w:lang w:eastAsia="en-GB"/>
              </w:rPr>
            </w:pPr>
            <w:r>
              <w:rPr>
                <w:rFonts w:eastAsia="Times New Roman" w:cstheme="minorHAnsi"/>
                <w:color w:val="000000"/>
                <w:sz w:val="18"/>
                <w:szCs w:val="18"/>
                <w:lang w:eastAsia="en-GB"/>
              </w:rPr>
              <w:t>Primary</w:t>
            </w:r>
          </w:p>
        </w:tc>
        <w:tc>
          <w:tcPr>
            <w:tcW w:w="1296" w:type="dxa"/>
            <w:shd w:val="clear" w:color="auto" w:fill="E2EFD9" w:themeFill="accent6" w:themeFillTint="33"/>
            <w:vAlign w:val="bottom"/>
          </w:tcPr>
          <w:p w14:paraId="326F5866"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hAnsi="Calibri"/>
                <w:color w:val="000000"/>
                <w:sz w:val="18"/>
                <w:szCs w:val="18"/>
              </w:rPr>
              <w:t>Minor</w:t>
            </w:r>
          </w:p>
        </w:tc>
      </w:tr>
      <w:tr w:rsidR="00E265B1" w:rsidRPr="00E265B1" w14:paraId="3DFE2DC5" w14:textId="77777777" w:rsidTr="00E265B1">
        <w:trPr>
          <w:trHeight w:val="249"/>
        </w:trPr>
        <w:tc>
          <w:tcPr>
            <w:tcW w:w="925" w:type="dxa"/>
            <w:vMerge/>
            <w:shd w:val="clear" w:color="auto" w:fill="E2EFD9" w:themeFill="accent6" w:themeFillTint="33"/>
            <w:noWrap/>
            <w:hideMark/>
          </w:tcPr>
          <w:p w14:paraId="130920B5"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p>
        </w:tc>
        <w:tc>
          <w:tcPr>
            <w:tcW w:w="925" w:type="dxa"/>
            <w:shd w:val="clear" w:color="auto" w:fill="E2EFD9" w:themeFill="accent6" w:themeFillTint="33"/>
            <w:noWrap/>
            <w:hideMark/>
          </w:tcPr>
          <w:p w14:paraId="603882D0"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ANF</w:t>
            </w:r>
          </w:p>
        </w:tc>
        <w:tc>
          <w:tcPr>
            <w:tcW w:w="2002" w:type="dxa"/>
            <w:shd w:val="clear" w:color="auto" w:fill="E2EFD9" w:themeFill="accent6" w:themeFillTint="33"/>
            <w:noWrap/>
            <w:hideMark/>
          </w:tcPr>
          <w:p w14:paraId="72FF5534"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Anglerfishes</w:t>
            </w:r>
          </w:p>
        </w:tc>
        <w:tc>
          <w:tcPr>
            <w:tcW w:w="1452" w:type="dxa"/>
            <w:shd w:val="clear" w:color="auto" w:fill="E2EFD9" w:themeFill="accent6" w:themeFillTint="33"/>
            <w:noWrap/>
            <w:hideMark/>
          </w:tcPr>
          <w:p w14:paraId="48749E75"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NA</w:t>
            </w:r>
          </w:p>
        </w:tc>
        <w:tc>
          <w:tcPr>
            <w:tcW w:w="1487" w:type="dxa"/>
            <w:shd w:val="clear" w:color="auto" w:fill="E2EFD9" w:themeFill="accent6" w:themeFillTint="33"/>
            <w:noWrap/>
            <w:hideMark/>
          </w:tcPr>
          <w:p w14:paraId="3CEFBE01"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w:t>
            </w:r>
          </w:p>
        </w:tc>
        <w:tc>
          <w:tcPr>
            <w:tcW w:w="1030" w:type="dxa"/>
            <w:shd w:val="clear" w:color="auto" w:fill="E2EFD9" w:themeFill="accent6" w:themeFillTint="33"/>
            <w:noWrap/>
            <w:hideMark/>
          </w:tcPr>
          <w:p w14:paraId="5458FB7D"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0.00</w:t>
            </w:r>
          </w:p>
        </w:tc>
        <w:tc>
          <w:tcPr>
            <w:tcW w:w="979" w:type="dxa"/>
            <w:shd w:val="clear" w:color="auto" w:fill="E2EFD9" w:themeFill="accent6" w:themeFillTint="33"/>
            <w:noWrap/>
            <w:hideMark/>
          </w:tcPr>
          <w:p w14:paraId="74B4BD0E"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Secondary</w:t>
            </w:r>
          </w:p>
        </w:tc>
        <w:tc>
          <w:tcPr>
            <w:tcW w:w="1296" w:type="dxa"/>
            <w:shd w:val="clear" w:color="auto" w:fill="E2EFD9" w:themeFill="accent6" w:themeFillTint="33"/>
            <w:vAlign w:val="bottom"/>
          </w:tcPr>
          <w:p w14:paraId="54C5A956"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hAnsi="Calibri"/>
                <w:color w:val="000000"/>
                <w:sz w:val="18"/>
                <w:szCs w:val="18"/>
              </w:rPr>
              <w:t>Minor</w:t>
            </w:r>
          </w:p>
        </w:tc>
      </w:tr>
      <w:tr w:rsidR="00E265B1" w:rsidRPr="00E265B1" w14:paraId="6730F243" w14:textId="77777777" w:rsidTr="00E265B1">
        <w:trPr>
          <w:trHeight w:val="249"/>
        </w:trPr>
        <w:tc>
          <w:tcPr>
            <w:tcW w:w="925" w:type="dxa"/>
            <w:vMerge/>
            <w:shd w:val="clear" w:color="auto" w:fill="E2EFD9" w:themeFill="accent6" w:themeFillTint="33"/>
            <w:noWrap/>
            <w:hideMark/>
          </w:tcPr>
          <w:p w14:paraId="5B2EBD20"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p>
        </w:tc>
        <w:tc>
          <w:tcPr>
            <w:tcW w:w="925" w:type="dxa"/>
            <w:shd w:val="clear" w:color="auto" w:fill="E2EFD9" w:themeFill="accent6" w:themeFillTint="33"/>
            <w:noWrap/>
            <w:hideMark/>
          </w:tcPr>
          <w:p w14:paraId="2B1A574F"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CSH</w:t>
            </w:r>
          </w:p>
        </w:tc>
        <w:tc>
          <w:tcPr>
            <w:tcW w:w="2002" w:type="dxa"/>
            <w:shd w:val="clear" w:color="auto" w:fill="E2EFD9" w:themeFill="accent6" w:themeFillTint="33"/>
            <w:noWrap/>
            <w:hideMark/>
          </w:tcPr>
          <w:p w14:paraId="2C942DA5"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Common shrimp</w:t>
            </w:r>
          </w:p>
        </w:tc>
        <w:tc>
          <w:tcPr>
            <w:tcW w:w="1452" w:type="dxa"/>
            <w:shd w:val="clear" w:color="auto" w:fill="E2EFD9" w:themeFill="accent6" w:themeFillTint="33"/>
            <w:noWrap/>
            <w:hideMark/>
          </w:tcPr>
          <w:p w14:paraId="4BA7D268"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NA</w:t>
            </w:r>
          </w:p>
        </w:tc>
        <w:tc>
          <w:tcPr>
            <w:tcW w:w="1487" w:type="dxa"/>
            <w:shd w:val="clear" w:color="auto" w:fill="E2EFD9" w:themeFill="accent6" w:themeFillTint="33"/>
            <w:noWrap/>
            <w:hideMark/>
          </w:tcPr>
          <w:p w14:paraId="003FB3DB"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w:t>
            </w:r>
          </w:p>
        </w:tc>
        <w:tc>
          <w:tcPr>
            <w:tcW w:w="1030" w:type="dxa"/>
            <w:shd w:val="clear" w:color="auto" w:fill="E2EFD9" w:themeFill="accent6" w:themeFillTint="33"/>
            <w:noWrap/>
            <w:hideMark/>
          </w:tcPr>
          <w:p w14:paraId="26E38465"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0.00</w:t>
            </w:r>
          </w:p>
        </w:tc>
        <w:tc>
          <w:tcPr>
            <w:tcW w:w="979" w:type="dxa"/>
            <w:shd w:val="clear" w:color="auto" w:fill="E2EFD9" w:themeFill="accent6" w:themeFillTint="33"/>
            <w:noWrap/>
            <w:hideMark/>
          </w:tcPr>
          <w:p w14:paraId="015AD423"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Secondary</w:t>
            </w:r>
          </w:p>
        </w:tc>
        <w:tc>
          <w:tcPr>
            <w:tcW w:w="1296" w:type="dxa"/>
            <w:shd w:val="clear" w:color="auto" w:fill="E2EFD9" w:themeFill="accent6" w:themeFillTint="33"/>
            <w:vAlign w:val="bottom"/>
          </w:tcPr>
          <w:p w14:paraId="1489027B"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hAnsi="Calibri"/>
                <w:color w:val="000000"/>
                <w:sz w:val="18"/>
                <w:szCs w:val="18"/>
              </w:rPr>
              <w:t>Minor</w:t>
            </w:r>
          </w:p>
        </w:tc>
      </w:tr>
      <w:tr w:rsidR="00E265B1" w:rsidRPr="00E265B1" w14:paraId="1CB96D86" w14:textId="77777777" w:rsidTr="00E265B1">
        <w:trPr>
          <w:trHeight w:val="249"/>
        </w:trPr>
        <w:tc>
          <w:tcPr>
            <w:tcW w:w="925" w:type="dxa"/>
            <w:vMerge/>
            <w:shd w:val="clear" w:color="auto" w:fill="E2EFD9" w:themeFill="accent6" w:themeFillTint="33"/>
            <w:noWrap/>
            <w:hideMark/>
          </w:tcPr>
          <w:p w14:paraId="5BCAE7EA"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p>
        </w:tc>
        <w:tc>
          <w:tcPr>
            <w:tcW w:w="925" w:type="dxa"/>
            <w:shd w:val="clear" w:color="auto" w:fill="E2EFD9" w:themeFill="accent6" w:themeFillTint="33"/>
            <w:noWrap/>
            <w:hideMark/>
          </w:tcPr>
          <w:p w14:paraId="122FF000"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MUL</w:t>
            </w:r>
          </w:p>
        </w:tc>
        <w:tc>
          <w:tcPr>
            <w:tcW w:w="2002" w:type="dxa"/>
            <w:shd w:val="clear" w:color="auto" w:fill="E2EFD9" w:themeFill="accent6" w:themeFillTint="33"/>
            <w:noWrap/>
            <w:hideMark/>
          </w:tcPr>
          <w:p w14:paraId="5416EA5E"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 xml:space="preserve">Mullets </w:t>
            </w:r>
            <w:proofErr w:type="spellStart"/>
            <w:r w:rsidRPr="00E265B1">
              <w:rPr>
                <w:rFonts w:ascii="Calibri" w:eastAsia="Times New Roman" w:hAnsi="Calibri" w:cs="Calibri"/>
                <w:color w:val="000000"/>
                <w:sz w:val="18"/>
                <w:szCs w:val="18"/>
                <w:lang w:eastAsia="en-GB"/>
              </w:rPr>
              <w:t>nei</w:t>
            </w:r>
            <w:proofErr w:type="spellEnd"/>
          </w:p>
        </w:tc>
        <w:tc>
          <w:tcPr>
            <w:tcW w:w="1452" w:type="dxa"/>
            <w:shd w:val="clear" w:color="auto" w:fill="E2EFD9" w:themeFill="accent6" w:themeFillTint="33"/>
            <w:noWrap/>
            <w:hideMark/>
          </w:tcPr>
          <w:p w14:paraId="0E2A0519"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NA</w:t>
            </w:r>
          </w:p>
        </w:tc>
        <w:tc>
          <w:tcPr>
            <w:tcW w:w="1487" w:type="dxa"/>
            <w:shd w:val="clear" w:color="auto" w:fill="E2EFD9" w:themeFill="accent6" w:themeFillTint="33"/>
            <w:noWrap/>
            <w:hideMark/>
          </w:tcPr>
          <w:p w14:paraId="7D12479A"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w:t>
            </w:r>
          </w:p>
        </w:tc>
        <w:tc>
          <w:tcPr>
            <w:tcW w:w="1030" w:type="dxa"/>
            <w:shd w:val="clear" w:color="auto" w:fill="E2EFD9" w:themeFill="accent6" w:themeFillTint="33"/>
            <w:noWrap/>
            <w:hideMark/>
          </w:tcPr>
          <w:p w14:paraId="4151CFA3"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0.00</w:t>
            </w:r>
          </w:p>
        </w:tc>
        <w:tc>
          <w:tcPr>
            <w:tcW w:w="979" w:type="dxa"/>
            <w:shd w:val="clear" w:color="auto" w:fill="E2EFD9" w:themeFill="accent6" w:themeFillTint="33"/>
            <w:noWrap/>
            <w:hideMark/>
          </w:tcPr>
          <w:p w14:paraId="7A97813E"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Secondary</w:t>
            </w:r>
          </w:p>
        </w:tc>
        <w:tc>
          <w:tcPr>
            <w:tcW w:w="1296" w:type="dxa"/>
            <w:shd w:val="clear" w:color="auto" w:fill="E2EFD9" w:themeFill="accent6" w:themeFillTint="33"/>
            <w:vAlign w:val="bottom"/>
          </w:tcPr>
          <w:p w14:paraId="21463058"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hAnsi="Calibri"/>
                <w:color w:val="000000"/>
                <w:sz w:val="18"/>
                <w:szCs w:val="18"/>
              </w:rPr>
              <w:t>Minor</w:t>
            </w:r>
          </w:p>
        </w:tc>
      </w:tr>
      <w:tr w:rsidR="00E265B1" w:rsidRPr="00E265B1" w14:paraId="10F05931" w14:textId="77777777" w:rsidTr="00E265B1">
        <w:trPr>
          <w:trHeight w:val="249"/>
        </w:trPr>
        <w:tc>
          <w:tcPr>
            <w:tcW w:w="925" w:type="dxa"/>
            <w:vMerge/>
            <w:shd w:val="clear" w:color="auto" w:fill="E2EFD9" w:themeFill="accent6" w:themeFillTint="33"/>
            <w:noWrap/>
            <w:hideMark/>
          </w:tcPr>
          <w:p w14:paraId="10AB6115"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p>
        </w:tc>
        <w:tc>
          <w:tcPr>
            <w:tcW w:w="925" w:type="dxa"/>
            <w:shd w:val="clear" w:color="auto" w:fill="E2EFD9" w:themeFill="accent6" w:themeFillTint="33"/>
            <w:noWrap/>
            <w:hideMark/>
          </w:tcPr>
          <w:p w14:paraId="19B82D56"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JOD</w:t>
            </w:r>
          </w:p>
        </w:tc>
        <w:tc>
          <w:tcPr>
            <w:tcW w:w="2002" w:type="dxa"/>
            <w:shd w:val="clear" w:color="auto" w:fill="E2EFD9" w:themeFill="accent6" w:themeFillTint="33"/>
            <w:noWrap/>
            <w:hideMark/>
          </w:tcPr>
          <w:p w14:paraId="49AFF364"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John dory</w:t>
            </w:r>
          </w:p>
        </w:tc>
        <w:tc>
          <w:tcPr>
            <w:tcW w:w="1452" w:type="dxa"/>
            <w:shd w:val="clear" w:color="auto" w:fill="E2EFD9" w:themeFill="accent6" w:themeFillTint="33"/>
            <w:noWrap/>
            <w:hideMark/>
          </w:tcPr>
          <w:p w14:paraId="7E19112D"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NA</w:t>
            </w:r>
          </w:p>
        </w:tc>
        <w:tc>
          <w:tcPr>
            <w:tcW w:w="1487" w:type="dxa"/>
            <w:shd w:val="clear" w:color="auto" w:fill="E2EFD9" w:themeFill="accent6" w:themeFillTint="33"/>
            <w:noWrap/>
            <w:hideMark/>
          </w:tcPr>
          <w:p w14:paraId="22B4E0FD"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w:t>
            </w:r>
          </w:p>
        </w:tc>
        <w:tc>
          <w:tcPr>
            <w:tcW w:w="1030" w:type="dxa"/>
            <w:shd w:val="clear" w:color="auto" w:fill="E2EFD9" w:themeFill="accent6" w:themeFillTint="33"/>
            <w:noWrap/>
            <w:hideMark/>
          </w:tcPr>
          <w:p w14:paraId="10280448"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0.00</w:t>
            </w:r>
          </w:p>
        </w:tc>
        <w:tc>
          <w:tcPr>
            <w:tcW w:w="979" w:type="dxa"/>
            <w:shd w:val="clear" w:color="auto" w:fill="E2EFD9" w:themeFill="accent6" w:themeFillTint="33"/>
            <w:noWrap/>
            <w:hideMark/>
          </w:tcPr>
          <w:p w14:paraId="6A3904BD"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Secondary</w:t>
            </w:r>
          </w:p>
        </w:tc>
        <w:tc>
          <w:tcPr>
            <w:tcW w:w="1296" w:type="dxa"/>
            <w:shd w:val="clear" w:color="auto" w:fill="E2EFD9" w:themeFill="accent6" w:themeFillTint="33"/>
            <w:vAlign w:val="bottom"/>
          </w:tcPr>
          <w:p w14:paraId="2877A48C"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hAnsi="Calibri"/>
                <w:color w:val="000000"/>
                <w:sz w:val="18"/>
                <w:szCs w:val="18"/>
              </w:rPr>
              <w:t>Minor</w:t>
            </w:r>
          </w:p>
        </w:tc>
      </w:tr>
      <w:tr w:rsidR="00E265B1" w:rsidRPr="00E265B1" w14:paraId="444DFD10" w14:textId="77777777" w:rsidTr="00E265B1">
        <w:trPr>
          <w:trHeight w:val="249"/>
        </w:trPr>
        <w:tc>
          <w:tcPr>
            <w:tcW w:w="925" w:type="dxa"/>
            <w:vMerge/>
            <w:shd w:val="clear" w:color="auto" w:fill="E2EFD9" w:themeFill="accent6" w:themeFillTint="33"/>
            <w:noWrap/>
            <w:hideMark/>
          </w:tcPr>
          <w:p w14:paraId="6F9A6778"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p>
        </w:tc>
        <w:tc>
          <w:tcPr>
            <w:tcW w:w="925" w:type="dxa"/>
            <w:shd w:val="clear" w:color="auto" w:fill="E2EFD9" w:themeFill="accent6" w:themeFillTint="33"/>
            <w:noWrap/>
            <w:hideMark/>
          </w:tcPr>
          <w:p w14:paraId="1180490D"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POK</w:t>
            </w:r>
          </w:p>
        </w:tc>
        <w:tc>
          <w:tcPr>
            <w:tcW w:w="2002" w:type="dxa"/>
            <w:shd w:val="clear" w:color="auto" w:fill="E2EFD9" w:themeFill="accent6" w:themeFillTint="33"/>
            <w:noWrap/>
            <w:hideMark/>
          </w:tcPr>
          <w:p w14:paraId="017F4547"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Saithe</w:t>
            </w:r>
          </w:p>
        </w:tc>
        <w:tc>
          <w:tcPr>
            <w:tcW w:w="1452" w:type="dxa"/>
            <w:shd w:val="clear" w:color="auto" w:fill="E2EFD9" w:themeFill="accent6" w:themeFillTint="33"/>
            <w:noWrap/>
            <w:hideMark/>
          </w:tcPr>
          <w:p w14:paraId="0A916833"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NA</w:t>
            </w:r>
          </w:p>
        </w:tc>
        <w:tc>
          <w:tcPr>
            <w:tcW w:w="1487" w:type="dxa"/>
            <w:shd w:val="clear" w:color="auto" w:fill="E2EFD9" w:themeFill="accent6" w:themeFillTint="33"/>
            <w:noWrap/>
            <w:hideMark/>
          </w:tcPr>
          <w:p w14:paraId="075710DF"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w:t>
            </w:r>
          </w:p>
        </w:tc>
        <w:tc>
          <w:tcPr>
            <w:tcW w:w="1030" w:type="dxa"/>
            <w:shd w:val="clear" w:color="auto" w:fill="E2EFD9" w:themeFill="accent6" w:themeFillTint="33"/>
            <w:noWrap/>
            <w:hideMark/>
          </w:tcPr>
          <w:p w14:paraId="322EFDA9"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0.00</w:t>
            </w:r>
          </w:p>
        </w:tc>
        <w:tc>
          <w:tcPr>
            <w:tcW w:w="979" w:type="dxa"/>
            <w:shd w:val="clear" w:color="auto" w:fill="E2EFD9" w:themeFill="accent6" w:themeFillTint="33"/>
            <w:noWrap/>
            <w:hideMark/>
          </w:tcPr>
          <w:p w14:paraId="4FC618E5"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Secondary</w:t>
            </w:r>
          </w:p>
        </w:tc>
        <w:tc>
          <w:tcPr>
            <w:tcW w:w="1296" w:type="dxa"/>
            <w:shd w:val="clear" w:color="auto" w:fill="E2EFD9" w:themeFill="accent6" w:themeFillTint="33"/>
            <w:vAlign w:val="bottom"/>
          </w:tcPr>
          <w:p w14:paraId="7DB5D8E0"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hAnsi="Calibri"/>
                <w:color w:val="000000"/>
                <w:sz w:val="18"/>
                <w:szCs w:val="18"/>
              </w:rPr>
              <w:t>Minor</w:t>
            </w:r>
          </w:p>
        </w:tc>
      </w:tr>
      <w:tr w:rsidR="00E265B1" w:rsidRPr="00E265B1" w14:paraId="7C0BFEDA" w14:textId="77777777" w:rsidTr="00E265B1">
        <w:trPr>
          <w:trHeight w:val="249"/>
        </w:trPr>
        <w:tc>
          <w:tcPr>
            <w:tcW w:w="925" w:type="dxa"/>
            <w:vMerge/>
            <w:shd w:val="clear" w:color="auto" w:fill="E2EFD9" w:themeFill="accent6" w:themeFillTint="33"/>
            <w:noWrap/>
            <w:hideMark/>
          </w:tcPr>
          <w:p w14:paraId="7EF23A08"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p>
        </w:tc>
        <w:tc>
          <w:tcPr>
            <w:tcW w:w="925" w:type="dxa"/>
            <w:shd w:val="clear" w:color="auto" w:fill="E2EFD9" w:themeFill="accent6" w:themeFillTint="33"/>
            <w:noWrap/>
            <w:hideMark/>
          </w:tcPr>
          <w:p w14:paraId="2DA94256"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WIT</w:t>
            </w:r>
          </w:p>
        </w:tc>
        <w:tc>
          <w:tcPr>
            <w:tcW w:w="2002" w:type="dxa"/>
            <w:shd w:val="clear" w:color="auto" w:fill="E2EFD9" w:themeFill="accent6" w:themeFillTint="33"/>
            <w:noWrap/>
            <w:hideMark/>
          </w:tcPr>
          <w:p w14:paraId="5162B9C7"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Witch flounder</w:t>
            </w:r>
          </w:p>
        </w:tc>
        <w:tc>
          <w:tcPr>
            <w:tcW w:w="1452" w:type="dxa"/>
            <w:shd w:val="clear" w:color="auto" w:fill="E2EFD9" w:themeFill="accent6" w:themeFillTint="33"/>
            <w:noWrap/>
            <w:hideMark/>
          </w:tcPr>
          <w:p w14:paraId="537DEDA5"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NA</w:t>
            </w:r>
          </w:p>
        </w:tc>
        <w:tc>
          <w:tcPr>
            <w:tcW w:w="1487" w:type="dxa"/>
            <w:shd w:val="clear" w:color="auto" w:fill="E2EFD9" w:themeFill="accent6" w:themeFillTint="33"/>
            <w:noWrap/>
            <w:hideMark/>
          </w:tcPr>
          <w:p w14:paraId="2112B16E"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w:t>
            </w:r>
          </w:p>
        </w:tc>
        <w:tc>
          <w:tcPr>
            <w:tcW w:w="1030" w:type="dxa"/>
            <w:shd w:val="clear" w:color="auto" w:fill="E2EFD9" w:themeFill="accent6" w:themeFillTint="33"/>
            <w:noWrap/>
            <w:hideMark/>
          </w:tcPr>
          <w:p w14:paraId="652D7E4F"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0.00</w:t>
            </w:r>
          </w:p>
        </w:tc>
        <w:tc>
          <w:tcPr>
            <w:tcW w:w="979" w:type="dxa"/>
            <w:shd w:val="clear" w:color="auto" w:fill="E2EFD9" w:themeFill="accent6" w:themeFillTint="33"/>
            <w:noWrap/>
            <w:hideMark/>
          </w:tcPr>
          <w:p w14:paraId="1D538321"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Secondary</w:t>
            </w:r>
          </w:p>
        </w:tc>
        <w:tc>
          <w:tcPr>
            <w:tcW w:w="1296" w:type="dxa"/>
            <w:shd w:val="clear" w:color="auto" w:fill="E2EFD9" w:themeFill="accent6" w:themeFillTint="33"/>
            <w:vAlign w:val="bottom"/>
          </w:tcPr>
          <w:p w14:paraId="27DA4814"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hAnsi="Calibri"/>
                <w:color w:val="000000"/>
                <w:sz w:val="18"/>
                <w:szCs w:val="18"/>
              </w:rPr>
              <w:t>Minor</w:t>
            </w:r>
          </w:p>
        </w:tc>
      </w:tr>
      <w:tr w:rsidR="00E265B1" w:rsidRPr="00E265B1" w14:paraId="18A05F7E" w14:textId="77777777" w:rsidTr="00E265B1">
        <w:trPr>
          <w:trHeight w:val="249"/>
        </w:trPr>
        <w:tc>
          <w:tcPr>
            <w:tcW w:w="925" w:type="dxa"/>
            <w:vMerge/>
            <w:shd w:val="clear" w:color="auto" w:fill="E2EFD9" w:themeFill="accent6" w:themeFillTint="33"/>
            <w:noWrap/>
            <w:hideMark/>
          </w:tcPr>
          <w:p w14:paraId="733CFE5B"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p>
        </w:tc>
        <w:tc>
          <w:tcPr>
            <w:tcW w:w="925" w:type="dxa"/>
            <w:shd w:val="clear" w:color="auto" w:fill="E2EFD9" w:themeFill="accent6" w:themeFillTint="33"/>
            <w:noWrap/>
            <w:hideMark/>
          </w:tcPr>
          <w:p w14:paraId="05F6F15B"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LBE</w:t>
            </w:r>
          </w:p>
        </w:tc>
        <w:tc>
          <w:tcPr>
            <w:tcW w:w="2002" w:type="dxa"/>
            <w:shd w:val="clear" w:color="auto" w:fill="E2EFD9" w:themeFill="accent6" w:themeFillTint="33"/>
            <w:noWrap/>
            <w:hideMark/>
          </w:tcPr>
          <w:p w14:paraId="6D95F31E"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European lobster</w:t>
            </w:r>
          </w:p>
        </w:tc>
        <w:tc>
          <w:tcPr>
            <w:tcW w:w="1452" w:type="dxa"/>
            <w:shd w:val="clear" w:color="auto" w:fill="E2EFD9" w:themeFill="accent6" w:themeFillTint="33"/>
            <w:noWrap/>
            <w:hideMark/>
          </w:tcPr>
          <w:p w14:paraId="2C9CB58B"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NA</w:t>
            </w:r>
          </w:p>
        </w:tc>
        <w:tc>
          <w:tcPr>
            <w:tcW w:w="1487" w:type="dxa"/>
            <w:shd w:val="clear" w:color="auto" w:fill="E2EFD9" w:themeFill="accent6" w:themeFillTint="33"/>
            <w:noWrap/>
            <w:hideMark/>
          </w:tcPr>
          <w:p w14:paraId="12ED61DA"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w:t>
            </w:r>
          </w:p>
        </w:tc>
        <w:tc>
          <w:tcPr>
            <w:tcW w:w="1030" w:type="dxa"/>
            <w:shd w:val="clear" w:color="auto" w:fill="E2EFD9" w:themeFill="accent6" w:themeFillTint="33"/>
            <w:noWrap/>
            <w:hideMark/>
          </w:tcPr>
          <w:p w14:paraId="37CF9F32"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0.00</w:t>
            </w:r>
          </w:p>
        </w:tc>
        <w:tc>
          <w:tcPr>
            <w:tcW w:w="979" w:type="dxa"/>
            <w:shd w:val="clear" w:color="auto" w:fill="E2EFD9" w:themeFill="accent6" w:themeFillTint="33"/>
            <w:noWrap/>
            <w:hideMark/>
          </w:tcPr>
          <w:p w14:paraId="331B0114"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Secondary</w:t>
            </w:r>
          </w:p>
        </w:tc>
        <w:tc>
          <w:tcPr>
            <w:tcW w:w="1296" w:type="dxa"/>
            <w:shd w:val="clear" w:color="auto" w:fill="E2EFD9" w:themeFill="accent6" w:themeFillTint="33"/>
            <w:vAlign w:val="bottom"/>
          </w:tcPr>
          <w:p w14:paraId="2E0533C9"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hAnsi="Calibri"/>
                <w:color w:val="000000"/>
                <w:sz w:val="18"/>
                <w:szCs w:val="18"/>
              </w:rPr>
              <w:t>Minor</w:t>
            </w:r>
          </w:p>
        </w:tc>
      </w:tr>
      <w:tr w:rsidR="00E265B1" w:rsidRPr="00E265B1" w14:paraId="5CF255B8" w14:textId="77777777" w:rsidTr="00E265B1">
        <w:trPr>
          <w:trHeight w:val="249"/>
        </w:trPr>
        <w:tc>
          <w:tcPr>
            <w:tcW w:w="925" w:type="dxa"/>
            <w:vMerge/>
            <w:shd w:val="clear" w:color="auto" w:fill="E2EFD9" w:themeFill="accent6" w:themeFillTint="33"/>
            <w:noWrap/>
            <w:hideMark/>
          </w:tcPr>
          <w:p w14:paraId="5B7C2476"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p>
        </w:tc>
        <w:tc>
          <w:tcPr>
            <w:tcW w:w="925" w:type="dxa"/>
            <w:shd w:val="clear" w:color="auto" w:fill="E2EFD9" w:themeFill="accent6" w:themeFillTint="33"/>
            <w:noWrap/>
            <w:hideMark/>
          </w:tcPr>
          <w:p w14:paraId="448FABD7"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WHG</w:t>
            </w:r>
          </w:p>
        </w:tc>
        <w:tc>
          <w:tcPr>
            <w:tcW w:w="2002" w:type="dxa"/>
            <w:shd w:val="clear" w:color="auto" w:fill="E2EFD9" w:themeFill="accent6" w:themeFillTint="33"/>
            <w:noWrap/>
            <w:hideMark/>
          </w:tcPr>
          <w:p w14:paraId="56C0434D"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Whiting</w:t>
            </w:r>
          </w:p>
        </w:tc>
        <w:tc>
          <w:tcPr>
            <w:tcW w:w="1452" w:type="dxa"/>
            <w:shd w:val="clear" w:color="auto" w:fill="E2EFD9" w:themeFill="accent6" w:themeFillTint="33"/>
            <w:noWrap/>
            <w:hideMark/>
          </w:tcPr>
          <w:p w14:paraId="28E2C5E7"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NA</w:t>
            </w:r>
          </w:p>
        </w:tc>
        <w:tc>
          <w:tcPr>
            <w:tcW w:w="1487" w:type="dxa"/>
            <w:shd w:val="clear" w:color="auto" w:fill="E2EFD9" w:themeFill="accent6" w:themeFillTint="33"/>
            <w:noWrap/>
            <w:hideMark/>
          </w:tcPr>
          <w:p w14:paraId="1ECEFC19"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w:t>
            </w:r>
          </w:p>
        </w:tc>
        <w:tc>
          <w:tcPr>
            <w:tcW w:w="1030" w:type="dxa"/>
            <w:shd w:val="clear" w:color="auto" w:fill="E2EFD9" w:themeFill="accent6" w:themeFillTint="33"/>
            <w:noWrap/>
            <w:hideMark/>
          </w:tcPr>
          <w:p w14:paraId="05AA0202"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0.00</w:t>
            </w:r>
          </w:p>
        </w:tc>
        <w:tc>
          <w:tcPr>
            <w:tcW w:w="979" w:type="dxa"/>
            <w:shd w:val="clear" w:color="auto" w:fill="E2EFD9" w:themeFill="accent6" w:themeFillTint="33"/>
            <w:noWrap/>
            <w:hideMark/>
          </w:tcPr>
          <w:p w14:paraId="661BBFAC"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Primary</w:t>
            </w:r>
          </w:p>
        </w:tc>
        <w:tc>
          <w:tcPr>
            <w:tcW w:w="1296" w:type="dxa"/>
            <w:shd w:val="clear" w:color="auto" w:fill="E2EFD9" w:themeFill="accent6" w:themeFillTint="33"/>
            <w:vAlign w:val="bottom"/>
          </w:tcPr>
          <w:p w14:paraId="5195051F"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hAnsi="Calibri"/>
                <w:color w:val="000000"/>
                <w:sz w:val="18"/>
                <w:szCs w:val="18"/>
              </w:rPr>
              <w:t>Minor</w:t>
            </w:r>
          </w:p>
        </w:tc>
      </w:tr>
      <w:tr w:rsidR="00E265B1" w:rsidRPr="00E265B1" w14:paraId="434E194E" w14:textId="77777777" w:rsidTr="00E265B1">
        <w:trPr>
          <w:trHeight w:val="249"/>
        </w:trPr>
        <w:tc>
          <w:tcPr>
            <w:tcW w:w="925" w:type="dxa"/>
            <w:vMerge/>
            <w:shd w:val="clear" w:color="auto" w:fill="E2EFD9" w:themeFill="accent6" w:themeFillTint="33"/>
            <w:noWrap/>
            <w:hideMark/>
          </w:tcPr>
          <w:p w14:paraId="57CF5D6B"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p>
        </w:tc>
        <w:tc>
          <w:tcPr>
            <w:tcW w:w="925" w:type="dxa"/>
            <w:shd w:val="clear" w:color="auto" w:fill="E2EFD9" w:themeFill="accent6" w:themeFillTint="33"/>
            <w:noWrap/>
            <w:hideMark/>
          </w:tcPr>
          <w:p w14:paraId="493FA916"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BSS</w:t>
            </w:r>
          </w:p>
        </w:tc>
        <w:tc>
          <w:tcPr>
            <w:tcW w:w="2002" w:type="dxa"/>
            <w:shd w:val="clear" w:color="auto" w:fill="E2EFD9" w:themeFill="accent6" w:themeFillTint="33"/>
            <w:noWrap/>
            <w:hideMark/>
          </w:tcPr>
          <w:p w14:paraId="2A469B51"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European seabass</w:t>
            </w:r>
          </w:p>
        </w:tc>
        <w:tc>
          <w:tcPr>
            <w:tcW w:w="1452" w:type="dxa"/>
            <w:shd w:val="clear" w:color="auto" w:fill="E2EFD9" w:themeFill="accent6" w:themeFillTint="33"/>
            <w:noWrap/>
            <w:hideMark/>
          </w:tcPr>
          <w:p w14:paraId="71C14299"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NA</w:t>
            </w:r>
          </w:p>
        </w:tc>
        <w:tc>
          <w:tcPr>
            <w:tcW w:w="1487" w:type="dxa"/>
            <w:shd w:val="clear" w:color="auto" w:fill="E2EFD9" w:themeFill="accent6" w:themeFillTint="33"/>
            <w:noWrap/>
            <w:hideMark/>
          </w:tcPr>
          <w:p w14:paraId="1E24CF0F"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w:t>
            </w:r>
          </w:p>
        </w:tc>
        <w:tc>
          <w:tcPr>
            <w:tcW w:w="1030" w:type="dxa"/>
            <w:shd w:val="clear" w:color="auto" w:fill="E2EFD9" w:themeFill="accent6" w:themeFillTint="33"/>
            <w:noWrap/>
            <w:hideMark/>
          </w:tcPr>
          <w:p w14:paraId="05284673"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0.00</w:t>
            </w:r>
          </w:p>
        </w:tc>
        <w:tc>
          <w:tcPr>
            <w:tcW w:w="979" w:type="dxa"/>
            <w:shd w:val="clear" w:color="auto" w:fill="E2EFD9" w:themeFill="accent6" w:themeFillTint="33"/>
            <w:noWrap/>
            <w:hideMark/>
          </w:tcPr>
          <w:p w14:paraId="75234EA4"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Secondary</w:t>
            </w:r>
          </w:p>
        </w:tc>
        <w:tc>
          <w:tcPr>
            <w:tcW w:w="1296" w:type="dxa"/>
            <w:shd w:val="clear" w:color="auto" w:fill="E2EFD9" w:themeFill="accent6" w:themeFillTint="33"/>
            <w:vAlign w:val="bottom"/>
          </w:tcPr>
          <w:p w14:paraId="668CD180"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hAnsi="Calibri"/>
                <w:color w:val="000000"/>
                <w:sz w:val="18"/>
                <w:szCs w:val="18"/>
              </w:rPr>
              <w:t>Minor</w:t>
            </w:r>
          </w:p>
        </w:tc>
      </w:tr>
      <w:tr w:rsidR="00E265B1" w:rsidRPr="00E265B1" w14:paraId="546D6378" w14:textId="77777777" w:rsidTr="00E265B1">
        <w:trPr>
          <w:trHeight w:val="249"/>
        </w:trPr>
        <w:tc>
          <w:tcPr>
            <w:tcW w:w="925" w:type="dxa"/>
            <w:vMerge w:val="restart"/>
            <w:shd w:val="clear" w:color="auto" w:fill="FFF2CC" w:themeFill="accent4" w:themeFillTint="33"/>
            <w:noWrap/>
            <w:hideMark/>
          </w:tcPr>
          <w:p w14:paraId="262D9E34"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2019</w:t>
            </w:r>
          </w:p>
          <w:p w14:paraId="3F1AF4B3"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p>
        </w:tc>
        <w:tc>
          <w:tcPr>
            <w:tcW w:w="925" w:type="dxa"/>
            <w:shd w:val="clear" w:color="auto" w:fill="FFF2CC" w:themeFill="accent4" w:themeFillTint="33"/>
            <w:noWrap/>
            <w:hideMark/>
          </w:tcPr>
          <w:p w14:paraId="082A5FA2"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PLE</w:t>
            </w:r>
          </w:p>
        </w:tc>
        <w:tc>
          <w:tcPr>
            <w:tcW w:w="2002" w:type="dxa"/>
            <w:shd w:val="clear" w:color="auto" w:fill="FFF2CC" w:themeFill="accent4" w:themeFillTint="33"/>
            <w:noWrap/>
            <w:hideMark/>
          </w:tcPr>
          <w:p w14:paraId="5CA36CD7"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European plaice</w:t>
            </w:r>
          </w:p>
        </w:tc>
        <w:tc>
          <w:tcPr>
            <w:tcW w:w="1452" w:type="dxa"/>
            <w:shd w:val="clear" w:color="auto" w:fill="FFF2CC" w:themeFill="accent4" w:themeFillTint="33"/>
            <w:noWrap/>
            <w:hideMark/>
          </w:tcPr>
          <w:p w14:paraId="04936DA5"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NA</w:t>
            </w:r>
          </w:p>
        </w:tc>
        <w:tc>
          <w:tcPr>
            <w:tcW w:w="1487" w:type="dxa"/>
            <w:shd w:val="clear" w:color="auto" w:fill="FFF2CC" w:themeFill="accent4" w:themeFillTint="33"/>
            <w:noWrap/>
            <w:hideMark/>
          </w:tcPr>
          <w:p w14:paraId="26E1F7E2"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7.2</w:t>
            </w:r>
          </w:p>
        </w:tc>
        <w:tc>
          <w:tcPr>
            <w:tcW w:w="1030" w:type="dxa"/>
            <w:shd w:val="clear" w:color="auto" w:fill="FFF2CC" w:themeFill="accent4" w:themeFillTint="33"/>
            <w:noWrap/>
            <w:hideMark/>
          </w:tcPr>
          <w:p w14:paraId="45EF61A2"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0.32</w:t>
            </w:r>
          </w:p>
        </w:tc>
        <w:tc>
          <w:tcPr>
            <w:tcW w:w="979" w:type="dxa"/>
            <w:shd w:val="clear" w:color="auto" w:fill="FFF2CC" w:themeFill="accent4" w:themeFillTint="33"/>
            <w:noWrap/>
            <w:hideMark/>
          </w:tcPr>
          <w:p w14:paraId="0B81571A" w14:textId="62F03051" w:rsidR="00E265B1" w:rsidRPr="00E265B1" w:rsidRDefault="00F909B9" w:rsidP="00E265B1">
            <w:pPr>
              <w:spacing w:after="0" w:line="240" w:lineRule="auto"/>
              <w:ind w:left="0"/>
              <w:jc w:val="left"/>
              <w:rPr>
                <w:rFonts w:ascii="Calibri" w:eastAsia="Times New Roman" w:hAnsi="Calibri" w:cs="Calibri"/>
                <w:color w:val="000000"/>
                <w:sz w:val="18"/>
                <w:szCs w:val="18"/>
                <w:lang w:eastAsia="en-GB"/>
              </w:rPr>
            </w:pPr>
            <w:r>
              <w:rPr>
                <w:rFonts w:eastAsia="Times New Roman" w:cstheme="minorHAnsi"/>
                <w:color w:val="000000"/>
                <w:sz w:val="18"/>
                <w:szCs w:val="18"/>
                <w:lang w:eastAsia="en-GB"/>
              </w:rPr>
              <w:t>Primary</w:t>
            </w:r>
          </w:p>
        </w:tc>
        <w:tc>
          <w:tcPr>
            <w:tcW w:w="1296" w:type="dxa"/>
            <w:shd w:val="clear" w:color="auto" w:fill="FFF2CC" w:themeFill="accent4" w:themeFillTint="33"/>
            <w:vAlign w:val="bottom"/>
          </w:tcPr>
          <w:p w14:paraId="7BF72C5A" w14:textId="4DF19C31" w:rsidR="00E265B1" w:rsidRPr="00E265B1" w:rsidRDefault="006D5DBC" w:rsidP="00E265B1">
            <w:pPr>
              <w:spacing w:after="0" w:line="240" w:lineRule="auto"/>
              <w:ind w:left="0"/>
              <w:jc w:val="left"/>
              <w:rPr>
                <w:rFonts w:ascii="Calibri" w:eastAsia="Times New Roman" w:hAnsi="Calibri" w:cs="Calibri"/>
                <w:color w:val="000000"/>
                <w:sz w:val="18"/>
                <w:szCs w:val="18"/>
                <w:lang w:eastAsia="en-GB"/>
              </w:rPr>
            </w:pPr>
            <w:r>
              <w:rPr>
                <w:rFonts w:ascii="Calibri" w:hAnsi="Calibri"/>
                <w:color w:val="000000"/>
                <w:sz w:val="18"/>
                <w:szCs w:val="18"/>
              </w:rPr>
              <w:t>Main</w:t>
            </w:r>
          </w:p>
        </w:tc>
      </w:tr>
      <w:tr w:rsidR="00E265B1" w:rsidRPr="00E265B1" w14:paraId="4CF1A5CB" w14:textId="77777777" w:rsidTr="00E265B1">
        <w:trPr>
          <w:trHeight w:val="249"/>
        </w:trPr>
        <w:tc>
          <w:tcPr>
            <w:tcW w:w="925" w:type="dxa"/>
            <w:vMerge/>
            <w:shd w:val="clear" w:color="auto" w:fill="FFF2CC" w:themeFill="accent4" w:themeFillTint="33"/>
            <w:noWrap/>
            <w:hideMark/>
          </w:tcPr>
          <w:p w14:paraId="038DC64B"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p>
        </w:tc>
        <w:tc>
          <w:tcPr>
            <w:tcW w:w="925" w:type="dxa"/>
            <w:shd w:val="clear" w:color="auto" w:fill="FFF2CC" w:themeFill="accent4" w:themeFillTint="33"/>
            <w:noWrap/>
            <w:hideMark/>
          </w:tcPr>
          <w:p w14:paraId="70FCDA99"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RJC</w:t>
            </w:r>
          </w:p>
        </w:tc>
        <w:tc>
          <w:tcPr>
            <w:tcW w:w="2002" w:type="dxa"/>
            <w:shd w:val="clear" w:color="auto" w:fill="FFF2CC" w:themeFill="accent4" w:themeFillTint="33"/>
            <w:noWrap/>
            <w:hideMark/>
          </w:tcPr>
          <w:p w14:paraId="2F5B17FE"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Thornback ray</w:t>
            </w:r>
          </w:p>
        </w:tc>
        <w:tc>
          <w:tcPr>
            <w:tcW w:w="1452" w:type="dxa"/>
            <w:shd w:val="clear" w:color="auto" w:fill="FFF2CC" w:themeFill="accent4" w:themeFillTint="33"/>
            <w:noWrap/>
            <w:hideMark/>
          </w:tcPr>
          <w:p w14:paraId="54B44137"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NA</w:t>
            </w:r>
          </w:p>
        </w:tc>
        <w:tc>
          <w:tcPr>
            <w:tcW w:w="1487" w:type="dxa"/>
            <w:shd w:val="clear" w:color="auto" w:fill="FFF2CC" w:themeFill="accent4" w:themeFillTint="33"/>
            <w:noWrap/>
            <w:hideMark/>
          </w:tcPr>
          <w:p w14:paraId="2236C1EF"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6.9</w:t>
            </w:r>
          </w:p>
        </w:tc>
        <w:tc>
          <w:tcPr>
            <w:tcW w:w="1030" w:type="dxa"/>
            <w:shd w:val="clear" w:color="auto" w:fill="FFF2CC" w:themeFill="accent4" w:themeFillTint="33"/>
            <w:noWrap/>
            <w:hideMark/>
          </w:tcPr>
          <w:p w14:paraId="29BAB755"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0.30</w:t>
            </w:r>
          </w:p>
        </w:tc>
        <w:tc>
          <w:tcPr>
            <w:tcW w:w="979" w:type="dxa"/>
            <w:shd w:val="clear" w:color="auto" w:fill="FFF2CC" w:themeFill="accent4" w:themeFillTint="33"/>
            <w:noWrap/>
            <w:hideMark/>
          </w:tcPr>
          <w:p w14:paraId="7B17F29F"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Secondary</w:t>
            </w:r>
          </w:p>
        </w:tc>
        <w:tc>
          <w:tcPr>
            <w:tcW w:w="1296" w:type="dxa"/>
            <w:shd w:val="clear" w:color="auto" w:fill="FFF2CC" w:themeFill="accent4" w:themeFillTint="33"/>
            <w:vAlign w:val="bottom"/>
          </w:tcPr>
          <w:p w14:paraId="60C3A72F" w14:textId="6AE5289D" w:rsidR="00E265B1" w:rsidRPr="00E265B1" w:rsidRDefault="006D5DBC" w:rsidP="00E265B1">
            <w:pPr>
              <w:spacing w:after="0" w:line="240" w:lineRule="auto"/>
              <w:ind w:left="0"/>
              <w:jc w:val="left"/>
              <w:rPr>
                <w:rFonts w:ascii="Calibri" w:eastAsia="Times New Roman" w:hAnsi="Calibri" w:cs="Calibri"/>
                <w:color w:val="000000"/>
                <w:sz w:val="18"/>
                <w:szCs w:val="18"/>
                <w:lang w:eastAsia="en-GB"/>
              </w:rPr>
            </w:pPr>
            <w:r>
              <w:rPr>
                <w:rFonts w:ascii="Calibri" w:hAnsi="Calibri"/>
                <w:color w:val="000000"/>
                <w:sz w:val="18"/>
                <w:szCs w:val="18"/>
              </w:rPr>
              <w:t>Main</w:t>
            </w:r>
          </w:p>
        </w:tc>
      </w:tr>
      <w:tr w:rsidR="00E265B1" w:rsidRPr="00E265B1" w14:paraId="47DC84E8" w14:textId="77777777" w:rsidTr="00E265B1">
        <w:trPr>
          <w:trHeight w:val="249"/>
        </w:trPr>
        <w:tc>
          <w:tcPr>
            <w:tcW w:w="925" w:type="dxa"/>
            <w:vMerge/>
            <w:shd w:val="clear" w:color="auto" w:fill="FFF2CC" w:themeFill="accent4" w:themeFillTint="33"/>
            <w:noWrap/>
            <w:hideMark/>
          </w:tcPr>
          <w:p w14:paraId="6D722FEA"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p>
        </w:tc>
        <w:tc>
          <w:tcPr>
            <w:tcW w:w="925" w:type="dxa"/>
            <w:shd w:val="clear" w:color="auto" w:fill="FFF2CC" w:themeFill="accent4" w:themeFillTint="33"/>
            <w:noWrap/>
            <w:hideMark/>
          </w:tcPr>
          <w:p w14:paraId="50A515AC"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NEP</w:t>
            </w:r>
          </w:p>
        </w:tc>
        <w:tc>
          <w:tcPr>
            <w:tcW w:w="2002" w:type="dxa"/>
            <w:shd w:val="clear" w:color="auto" w:fill="FFF2CC" w:themeFill="accent4" w:themeFillTint="33"/>
            <w:noWrap/>
            <w:hideMark/>
          </w:tcPr>
          <w:p w14:paraId="683D5673"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Norway lobster</w:t>
            </w:r>
          </w:p>
        </w:tc>
        <w:tc>
          <w:tcPr>
            <w:tcW w:w="1452" w:type="dxa"/>
            <w:shd w:val="clear" w:color="auto" w:fill="FFF2CC" w:themeFill="accent4" w:themeFillTint="33"/>
            <w:noWrap/>
            <w:hideMark/>
          </w:tcPr>
          <w:p w14:paraId="142A7A5B"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NA</w:t>
            </w:r>
          </w:p>
        </w:tc>
        <w:tc>
          <w:tcPr>
            <w:tcW w:w="1487" w:type="dxa"/>
            <w:shd w:val="clear" w:color="auto" w:fill="FFF2CC" w:themeFill="accent4" w:themeFillTint="33"/>
            <w:noWrap/>
            <w:hideMark/>
          </w:tcPr>
          <w:p w14:paraId="3CA4C336"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3.4</w:t>
            </w:r>
          </w:p>
        </w:tc>
        <w:tc>
          <w:tcPr>
            <w:tcW w:w="1030" w:type="dxa"/>
            <w:shd w:val="clear" w:color="auto" w:fill="FFF2CC" w:themeFill="accent4" w:themeFillTint="33"/>
            <w:noWrap/>
            <w:hideMark/>
          </w:tcPr>
          <w:p w14:paraId="17E1B367"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0.15</w:t>
            </w:r>
          </w:p>
        </w:tc>
        <w:tc>
          <w:tcPr>
            <w:tcW w:w="979" w:type="dxa"/>
            <w:shd w:val="clear" w:color="auto" w:fill="FFF2CC" w:themeFill="accent4" w:themeFillTint="33"/>
            <w:noWrap/>
            <w:hideMark/>
          </w:tcPr>
          <w:p w14:paraId="48AC4684" w14:textId="215A01E5" w:rsidR="00E265B1" w:rsidRPr="00E265B1" w:rsidRDefault="006D5DBC" w:rsidP="00E265B1">
            <w:pPr>
              <w:spacing w:after="0" w:line="240" w:lineRule="auto"/>
              <w:ind w:left="0"/>
              <w:jc w:val="left"/>
              <w:rPr>
                <w:rFonts w:ascii="Calibri" w:eastAsia="Times New Roman" w:hAnsi="Calibri" w:cs="Calibri"/>
                <w:color w:val="000000"/>
                <w:sz w:val="18"/>
                <w:szCs w:val="18"/>
                <w:lang w:eastAsia="en-GB"/>
              </w:rPr>
            </w:pPr>
            <w:r>
              <w:rPr>
                <w:rFonts w:eastAsia="Times New Roman" w:cstheme="minorHAnsi"/>
                <w:color w:val="000000"/>
                <w:sz w:val="18"/>
                <w:szCs w:val="18"/>
                <w:lang w:eastAsia="en-GB"/>
              </w:rPr>
              <w:t>Primary</w:t>
            </w:r>
          </w:p>
        </w:tc>
        <w:tc>
          <w:tcPr>
            <w:tcW w:w="1296" w:type="dxa"/>
            <w:shd w:val="clear" w:color="auto" w:fill="FFF2CC" w:themeFill="accent4" w:themeFillTint="33"/>
            <w:vAlign w:val="bottom"/>
          </w:tcPr>
          <w:p w14:paraId="141A1677" w14:textId="558FD4E8" w:rsidR="00E265B1" w:rsidRPr="00E265B1" w:rsidRDefault="00F15323" w:rsidP="00E265B1">
            <w:pPr>
              <w:spacing w:after="0" w:line="240" w:lineRule="auto"/>
              <w:ind w:left="0"/>
              <w:jc w:val="left"/>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Target</w:t>
            </w:r>
          </w:p>
        </w:tc>
      </w:tr>
      <w:tr w:rsidR="00E265B1" w:rsidRPr="00E265B1" w14:paraId="73EF5704" w14:textId="77777777" w:rsidTr="00E265B1">
        <w:trPr>
          <w:trHeight w:val="249"/>
        </w:trPr>
        <w:tc>
          <w:tcPr>
            <w:tcW w:w="925" w:type="dxa"/>
            <w:vMerge/>
            <w:shd w:val="clear" w:color="auto" w:fill="FFF2CC" w:themeFill="accent4" w:themeFillTint="33"/>
            <w:noWrap/>
            <w:hideMark/>
          </w:tcPr>
          <w:p w14:paraId="71E3A287"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p>
        </w:tc>
        <w:tc>
          <w:tcPr>
            <w:tcW w:w="925" w:type="dxa"/>
            <w:shd w:val="clear" w:color="auto" w:fill="FFF2CC" w:themeFill="accent4" w:themeFillTint="33"/>
            <w:noWrap/>
            <w:hideMark/>
          </w:tcPr>
          <w:p w14:paraId="44DF049C"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SYC</w:t>
            </w:r>
          </w:p>
        </w:tc>
        <w:tc>
          <w:tcPr>
            <w:tcW w:w="2002" w:type="dxa"/>
            <w:shd w:val="clear" w:color="auto" w:fill="FFF2CC" w:themeFill="accent4" w:themeFillTint="33"/>
            <w:noWrap/>
            <w:hideMark/>
          </w:tcPr>
          <w:p w14:paraId="3AC0C058"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Small-spotted catshark</w:t>
            </w:r>
          </w:p>
        </w:tc>
        <w:tc>
          <w:tcPr>
            <w:tcW w:w="1452" w:type="dxa"/>
            <w:shd w:val="clear" w:color="auto" w:fill="FFF2CC" w:themeFill="accent4" w:themeFillTint="33"/>
            <w:noWrap/>
            <w:hideMark/>
          </w:tcPr>
          <w:p w14:paraId="0F9FCA7C"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NA</w:t>
            </w:r>
          </w:p>
        </w:tc>
        <w:tc>
          <w:tcPr>
            <w:tcW w:w="1487" w:type="dxa"/>
            <w:shd w:val="clear" w:color="auto" w:fill="FFF2CC" w:themeFill="accent4" w:themeFillTint="33"/>
            <w:noWrap/>
            <w:hideMark/>
          </w:tcPr>
          <w:p w14:paraId="0027BAB6"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3.3</w:t>
            </w:r>
          </w:p>
        </w:tc>
        <w:tc>
          <w:tcPr>
            <w:tcW w:w="1030" w:type="dxa"/>
            <w:shd w:val="clear" w:color="auto" w:fill="FFF2CC" w:themeFill="accent4" w:themeFillTint="33"/>
            <w:noWrap/>
            <w:hideMark/>
          </w:tcPr>
          <w:p w14:paraId="0F328C6C"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0.15</w:t>
            </w:r>
          </w:p>
        </w:tc>
        <w:tc>
          <w:tcPr>
            <w:tcW w:w="979" w:type="dxa"/>
            <w:shd w:val="clear" w:color="auto" w:fill="FFF2CC" w:themeFill="accent4" w:themeFillTint="33"/>
            <w:noWrap/>
            <w:hideMark/>
          </w:tcPr>
          <w:p w14:paraId="2141B679"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Secondary</w:t>
            </w:r>
          </w:p>
        </w:tc>
        <w:tc>
          <w:tcPr>
            <w:tcW w:w="1296" w:type="dxa"/>
            <w:shd w:val="clear" w:color="auto" w:fill="FFF2CC" w:themeFill="accent4" w:themeFillTint="33"/>
            <w:vAlign w:val="bottom"/>
          </w:tcPr>
          <w:p w14:paraId="7101FA61" w14:textId="6893837A" w:rsidR="00E265B1" w:rsidRPr="00E265B1" w:rsidRDefault="006D5DBC" w:rsidP="00E265B1">
            <w:pPr>
              <w:spacing w:after="0" w:line="240" w:lineRule="auto"/>
              <w:ind w:left="0"/>
              <w:jc w:val="left"/>
              <w:rPr>
                <w:rFonts w:ascii="Calibri" w:eastAsia="Times New Roman" w:hAnsi="Calibri" w:cs="Calibri"/>
                <w:color w:val="000000"/>
                <w:sz w:val="18"/>
                <w:szCs w:val="18"/>
                <w:lang w:eastAsia="en-GB"/>
              </w:rPr>
            </w:pPr>
            <w:r>
              <w:rPr>
                <w:rFonts w:ascii="Calibri" w:hAnsi="Calibri"/>
                <w:color w:val="000000"/>
                <w:sz w:val="18"/>
                <w:szCs w:val="18"/>
              </w:rPr>
              <w:t>Main</w:t>
            </w:r>
          </w:p>
        </w:tc>
      </w:tr>
      <w:tr w:rsidR="00E265B1" w:rsidRPr="00E265B1" w14:paraId="13E78EC0" w14:textId="77777777" w:rsidTr="00E265B1">
        <w:trPr>
          <w:trHeight w:val="249"/>
        </w:trPr>
        <w:tc>
          <w:tcPr>
            <w:tcW w:w="925" w:type="dxa"/>
            <w:vMerge/>
            <w:shd w:val="clear" w:color="auto" w:fill="FFF2CC" w:themeFill="accent4" w:themeFillTint="33"/>
            <w:noWrap/>
            <w:hideMark/>
          </w:tcPr>
          <w:p w14:paraId="3FEA375A"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p>
        </w:tc>
        <w:tc>
          <w:tcPr>
            <w:tcW w:w="925" w:type="dxa"/>
            <w:shd w:val="clear" w:color="auto" w:fill="FFF2CC" w:themeFill="accent4" w:themeFillTint="33"/>
            <w:noWrap/>
            <w:hideMark/>
          </w:tcPr>
          <w:p w14:paraId="175A5E20"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BLL</w:t>
            </w:r>
          </w:p>
        </w:tc>
        <w:tc>
          <w:tcPr>
            <w:tcW w:w="2002" w:type="dxa"/>
            <w:shd w:val="clear" w:color="auto" w:fill="FFF2CC" w:themeFill="accent4" w:themeFillTint="33"/>
            <w:noWrap/>
            <w:hideMark/>
          </w:tcPr>
          <w:p w14:paraId="00D9B0B8"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Brill</w:t>
            </w:r>
          </w:p>
        </w:tc>
        <w:tc>
          <w:tcPr>
            <w:tcW w:w="1452" w:type="dxa"/>
            <w:shd w:val="clear" w:color="auto" w:fill="FFF2CC" w:themeFill="accent4" w:themeFillTint="33"/>
            <w:noWrap/>
            <w:hideMark/>
          </w:tcPr>
          <w:p w14:paraId="3A5D3413"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NA</w:t>
            </w:r>
          </w:p>
        </w:tc>
        <w:tc>
          <w:tcPr>
            <w:tcW w:w="1487" w:type="dxa"/>
            <w:shd w:val="clear" w:color="auto" w:fill="FFF2CC" w:themeFill="accent4" w:themeFillTint="33"/>
            <w:noWrap/>
            <w:hideMark/>
          </w:tcPr>
          <w:p w14:paraId="24A37D58"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0.8</w:t>
            </w:r>
          </w:p>
        </w:tc>
        <w:tc>
          <w:tcPr>
            <w:tcW w:w="1030" w:type="dxa"/>
            <w:shd w:val="clear" w:color="auto" w:fill="FFF2CC" w:themeFill="accent4" w:themeFillTint="33"/>
            <w:noWrap/>
            <w:hideMark/>
          </w:tcPr>
          <w:p w14:paraId="2F0C6001"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0.04</w:t>
            </w:r>
          </w:p>
        </w:tc>
        <w:tc>
          <w:tcPr>
            <w:tcW w:w="979" w:type="dxa"/>
            <w:shd w:val="clear" w:color="auto" w:fill="FFF2CC" w:themeFill="accent4" w:themeFillTint="33"/>
            <w:noWrap/>
            <w:hideMark/>
          </w:tcPr>
          <w:p w14:paraId="08CBC156"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Secondary</w:t>
            </w:r>
          </w:p>
        </w:tc>
        <w:tc>
          <w:tcPr>
            <w:tcW w:w="1296" w:type="dxa"/>
            <w:shd w:val="clear" w:color="auto" w:fill="FFF2CC" w:themeFill="accent4" w:themeFillTint="33"/>
            <w:vAlign w:val="bottom"/>
          </w:tcPr>
          <w:p w14:paraId="0BC4B1D9"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hAnsi="Calibri"/>
                <w:color w:val="000000"/>
                <w:sz w:val="18"/>
                <w:szCs w:val="18"/>
              </w:rPr>
              <w:t>Minor</w:t>
            </w:r>
          </w:p>
        </w:tc>
      </w:tr>
      <w:tr w:rsidR="00E265B1" w:rsidRPr="00E265B1" w14:paraId="5024F827" w14:textId="77777777" w:rsidTr="00E265B1">
        <w:trPr>
          <w:trHeight w:val="249"/>
        </w:trPr>
        <w:tc>
          <w:tcPr>
            <w:tcW w:w="925" w:type="dxa"/>
            <w:vMerge/>
            <w:shd w:val="clear" w:color="auto" w:fill="FFF2CC" w:themeFill="accent4" w:themeFillTint="33"/>
            <w:noWrap/>
            <w:hideMark/>
          </w:tcPr>
          <w:p w14:paraId="355C2914"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p>
        </w:tc>
        <w:tc>
          <w:tcPr>
            <w:tcW w:w="925" w:type="dxa"/>
            <w:shd w:val="clear" w:color="auto" w:fill="FFF2CC" w:themeFill="accent4" w:themeFillTint="33"/>
            <w:noWrap/>
            <w:hideMark/>
          </w:tcPr>
          <w:p w14:paraId="2BA0A920"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COD</w:t>
            </w:r>
          </w:p>
        </w:tc>
        <w:tc>
          <w:tcPr>
            <w:tcW w:w="2002" w:type="dxa"/>
            <w:shd w:val="clear" w:color="auto" w:fill="FFF2CC" w:themeFill="accent4" w:themeFillTint="33"/>
            <w:noWrap/>
            <w:hideMark/>
          </w:tcPr>
          <w:p w14:paraId="4D8507B1"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Atlantic cod</w:t>
            </w:r>
          </w:p>
        </w:tc>
        <w:tc>
          <w:tcPr>
            <w:tcW w:w="1452" w:type="dxa"/>
            <w:shd w:val="clear" w:color="auto" w:fill="FFF2CC" w:themeFill="accent4" w:themeFillTint="33"/>
            <w:noWrap/>
            <w:hideMark/>
          </w:tcPr>
          <w:p w14:paraId="0384EDB1"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NA</w:t>
            </w:r>
          </w:p>
        </w:tc>
        <w:tc>
          <w:tcPr>
            <w:tcW w:w="1487" w:type="dxa"/>
            <w:shd w:val="clear" w:color="auto" w:fill="FFF2CC" w:themeFill="accent4" w:themeFillTint="33"/>
            <w:noWrap/>
            <w:hideMark/>
          </w:tcPr>
          <w:p w14:paraId="1D9F515B"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0.4</w:t>
            </w:r>
          </w:p>
        </w:tc>
        <w:tc>
          <w:tcPr>
            <w:tcW w:w="1030" w:type="dxa"/>
            <w:shd w:val="clear" w:color="auto" w:fill="FFF2CC" w:themeFill="accent4" w:themeFillTint="33"/>
            <w:noWrap/>
            <w:hideMark/>
          </w:tcPr>
          <w:p w14:paraId="0400D06D"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0.02</w:t>
            </w:r>
          </w:p>
        </w:tc>
        <w:tc>
          <w:tcPr>
            <w:tcW w:w="979" w:type="dxa"/>
            <w:shd w:val="clear" w:color="auto" w:fill="FFF2CC" w:themeFill="accent4" w:themeFillTint="33"/>
            <w:noWrap/>
            <w:hideMark/>
          </w:tcPr>
          <w:p w14:paraId="2E489A33"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Primary</w:t>
            </w:r>
          </w:p>
        </w:tc>
        <w:tc>
          <w:tcPr>
            <w:tcW w:w="1296" w:type="dxa"/>
            <w:shd w:val="clear" w:color="auto" w:fill="FFF2CC" w:themeFill="accent4" w:themeFillTint="33"/>
            <w:vAlign w:val="bottom"/>
          </w:tcPr>
          <w:p w14:paraId="32505DA3"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hAnsi="Calibri"/>
                <w:color w:val="000000"/>
                <w:sz w:val="18"/>
                <w:szCs w:val="18"/>
              </w:rPr>
              <w:t>Minor</w:t>
            </w:r>
          </w:p>
        </w:tc>
      </w:tr>
      <w:tr w:rsidR="00E265B1" w:rsidRPr="00E265B1" w14:paraId="445BF2C3" w14:textId="77777777" w:rsidTr="00E265B1">
        <w:trPr>
          <w:trHeight w:val="249"/>
        </w:trPr>
        <w:tc>
          <w:tcPr>
            <w:tcW w:w="925" w:type="dxa"/>
            <w:vMerge/>
            <w:shd w:val="clear" w:color="auto" w:fill="FFF2CC" w:themeFill="accent4" w:themeFillTint="33"/>
            <w:noWrap/>
            <w:hideMark/>
          </w:tcPr>
          <w:p w14:paraId="3550C404"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p>
        </w:tc>
        <w:tc>
          <w:tcPr>
            <w:tcW w:w="925" w:type="dxa"/>
            <w:shd w:val="clear" w:color="auto" w:fill="FFF2CC" w:themeFill="accent4" w:themeFillTint="33"/>
            <w:noWrap/>
            <w:hideMark/>
          </w:tcPr>
          <w:p w14:paraId="767C8ABE"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SOL</w:t>
            </w:r>
          </w:p>
        </w:tc>
        <w:tc>
          <w:tcPr>
            <w:tcW w:w="2002" w:type="dxa"/>
            <w:shd w:val="clear" w:color="auto" w:fill="FFF2CC" w:themeFill="accent4" w:themeFillTint="33"/>
            <w:noWrap/>
            <w:hideMark/>
          </w:tcPr>
          <w:p w14:paraId="22E38B31"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Common sole</w:t>
            </w:r>
          </w:p>
        </w:tc>
        <w:tc>
          <w:tcPr>
            <w:tcW w:w="1452" w:type="dxa"/>
            <w:shd w:val="clear" w:color="auto" w:fill="FFF2CC" w:themeFill="accent4" w:themeFillTint="33"/>
            <w:noWrap/>
            <w:hideMark/>
          </w:tcPr>
          <w:p w14:paraId="0E5FAD7F"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NA</w:t>
            </w:r>
          </w:p>
        </w:tc>
        <w:tc>
          <w:tcPr>
            <w:tcW w:w="1487" w:type="dxa"/>
            <w:shd w:val="clear" w:color="auto" w:fill="FFF2CC" w:themeFill="accent4" w:themeFillTint="33"/>
            <w:noWrap/>
            <w:hideMark/>
          </w:tcPr>
          <w:p w14:paraId="078F9AAF"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0.2</w:t>
            </w:r>
          </w:p>
        </w:tc>
        <w:tc>
          <w:tcPr>
            <w:tcW w:w="1030" w:type="dxa"/>
            <w:shd w:val="clear" w:color="auto" w:fill="FFF2CC" w:themeFill="accent4" w:themeFillTint="33"/>
            <w:noWrap/>
            <w:hideMark/>
          </w:tcPr>
          <w:p w14:paraId="2B2DF23C"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0.01</w:t>
            </w:r>
          </w:p>
        </w:tc>
        <w:tc>
          <w:tcPr>
            <w:tcW w:w="979" w:type="dxa"/>
            <w:shd w:val="clear" w:color="auto" w:fill="FFF2CC" w:themeFill="accent4" w:themeFillTint="33"/>
            <w:noWrap/>
            <w:hideMark/>
          </w:tcPr>
          <w:p w14:paraId="1CB2A64A" w14:textId="1253CC36" w:rsidR="00E265B1" w:rsidRPr="00E265B1" w:rsidRDefault="006D5DBC" w:rsidP="00E265B1">
            <w:pPr>
              <w:spacing w:after="0" w:line="240" w:lineRule="auto"/>
              <w:ind w:left="0"/>
              <w:jc w:val="left"/>
              <w:rPr>
                <w:rFonts w:ascii="Calibri" w:eastAsia="Times New Roman" w:hAnsi="Calibri" w:cs="Calibri"/>
                <w:color w:val="000000"/>
                <w:sz w:val="18"/>
                <w:szCs w:val="18"/>
                <w:lang w:eastAsia="en-GB"/>
              </w:rPr>
            </w:pPr>
            <w:r>
              <w:rPr>
                <w:rFonts w:eastAsia="Times New Roman" w:cstheme="minorHAnsi"/>
                <w:color w:val="000000"/>
                <w:sz w:val="18"/>
                <w:szCs w:val="18"/>
                <w:lang w:eastAsia="en-GB"/>
              </w:rPr>
              <w:t>Primary</w:t>
            </w:r>
          </w:p>
        </w:tc>
        <w:tc>
          <w:tcPr>
            <w:tcW w:w="1296" w:type="dxa"/>
            <w:shd w:val="clear" w:color="auto" w:fill="FFF2CC" w:themeFill="accent4" w:themeFillTint="33"/>
            <w:vAlign w:val="bottom"/>
          </w:tcPr>
          <w:p w14:paraId="0CA22B18"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hAnsi="Calibri"/>
                <w:color w:val="000000"/>
                <w:sz w:val="18"/>
                <w:szCs w:val="18"/>
              </w:rPr>
              <w:t>Minor</w:t>
            </w:r>
          </w:p>
        </w:tc>
      </w:tr>
      <w:tr w:rsidR="00E265B1" w:rsidRPr="00E265B1" w14:paraId="6B03881B" w14:textId="77777777" w:rsidTr="00E265B1">
        <w:trPr>
          <w:trHeight w:val="249"/>
        </w:trPr>
        <w:tc>
          <w:tcPr>
            <w:tcW w:w="925" w:type="dxa"/>
            <w:vMerge/>
            <w:shd w:val="clear" w:color="auto" w:fill="FFF2CC" w:themeFill="accent4" w:themeFillTint="33"/>
            <w:noWrap/>
            <w:hideMark/>
          </w:tcPr>
          <w:p w14:paraId="167D01C7"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p>
        </w:tc>
        <w:tc>
          <w:tcPr>
            <w:tcW w:w="925" w:type="dxa"/>
            <w:shd w:val="clear" w:color="auto" w:fill="FFF2CC" w:themeFill="accent4" w:themeFillTint="33"/>
            <w:noWrap/>
            <w:hideMark/>
          </w:tcPr>
          <w:p w14:paraId="54B9E816"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GUX</w:t>
            </w:r>
          </w:p>
        </w:tc>
        <w:tc>
          <w:tcPr>
            <w:tcW w:w="2002" w:type="dxa"/>
            <w:shd w:val="clear" w:color="auto" w:fill="FFF2CC" w:themeFill="accent4" w:themeFillTint="33"/>
            <w:noWrap/>
            <w:hideMark/>
          </w:tcPr>
          <w:p w14:paraId="7B09880E"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Gurnards</w:t>
            </w:r>
          </w:p>
        </w:tc>
        <w:tc>
          <w:tcPr>
            <w:tcW w:w="1452" w:type="dxa"/>
            <w:shd w:val="clear" w:color="auto" w:fill="FFF2CC" w:themeFill="accent4" w:themeFillTint="33"/>
            <w:noWrap/>
            <w:hideMark/>
          </w:tcPr>
          <w:p w14:paraId="37B568CA"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NA</w:t>
            </w:r>
          </w:p>
        </w:tc>
        <w:tc>
          <w:tcPr>
            <w:tcW w:w="1487" w:type="dxa"/>
            <w:shd w:val="clear" w:color="auto" w:fill="FFF2CC" w:themeFill="accent4" w:themeFillTint="33"/>
            <w:noWrap/>
            <w:hideMark/>
          </w:tcPr>
          <w:p w14:paraId="4581CFD8"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0.1</w:t>
            </w:r>
          </w:p>
        </w:tc>
        <w:tc>
          <w:tcPr>
            <w:tcW w:w="1030" w:type="dxa"/>
            <w:shd w:val="clear" w:color="auto" w:fill="FFF2CC" w:themeFill="accent4" w:themeFillTint="33"/>
            <w:noWrap/>
            <w:hideMark/>
          </w:tcPr>
          <w:p w14:paraId="200F6FBB"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0.01</w:t>
            </w:r>
          </w:p>
        </w:tc>
        <w:tc>
          <w:tcPr>
            <w:tcW w:w="979" w:type="dxa"/>
            <w:shd w:val="clear" w:color="auto" w:fill="FFF2CC" w:themeFill="accent4" w:themeFillTint="33"/>
            <w:noWrap/>
            <w:hideMark/>
          </w:tcPr>
          <w:p w14:paraId="0B3E1FBF"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Secondary</w:t>
            </w:r>
          </w:p>
        </w:tc>
        <w:tc>
          <w:tcPr>
            <w:tcW w:w="1296" w:type="dxa"/>
            <w:shd w:val="clear" w:color="auto" w:fill="FFF2CC" w:themeFill="accent4" w:themeFillTint="33"/>
            <w:vAlign w:val="bottom"/>
          </w:tcPr>
          <w:p w14:paraId="69548873"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hAnsi="Calibri"/>
                <w:color w:val="000000"/>
                <w:sz w:val="18"/>
                <w:szCs w:val="18"/>
              </w:rPr>
              <w:t>Minor</w:t>
            </w:r>
          </w:p>
        </w:tc>
      </w:tr>
      <w:tr w:rsidR="00E265B1" w:rsidRPr="00E265B1" w14:paraId="6AA7310C" w14:textId="77777777" w:rsidTr="00E265B1">
        <w:trPr>
          <w:trHeight w:val="249"/>
        </w:trPr>
        <w:tc>
          <w:tcPr>
            <w:tcW w:w="925" w:type="dxa"/>
            <w:vMerge/>
            <w:shd w:val="clear" w:color="auto" w:fill="FFF2CC" w:themeFill="accent4" w:themeFillTint="33"/>
            <w:noWrap/>
            <w:hideMark/>
          </w:tcPr>
          <w:p w14:paraId="018955F8"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p>
        </w:tc>
        <w:tc>
          <w:tcPr>
            <w:tcW w:w="925" w:type="dxa"/>
            <w:shd w:val="clear" w:color="auto" w:fill="FFF2CC" w:themeFill="accent4" w:themeFillTint="33"/>
            <w:noWrap/>
            <w:hideMark/>
          </w:tcPr>
          <w:p w14:paraId="0CB3BCC6"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ANF</w:t>
            </w:r>
          </w:p>
        </w:tc>
        <w:tc>
          <w:tcPr>
            <w:tcW w:w="2002" w:type="dxa"/>
            <w:shd w:val="clear" w:color="auto" w:fill="FFF2CC" w:themeFill="accent4" w:themeFillTint="33"/>
            <w:noWrap/>
            <w:hideMark/>
          </w:tcPr>
          <w:p w14:paraId="665DBBD0"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 xml:space="preserve">Anglerfishes </w:t>
            </w:r>
          </w:p>
        </w:tc>
        <w:tc>
          <w:tcPr>
            <w:tcW w:w="1452" w:type="dxa"/>
            <w:shd w:val="clear" w:color="auto" w:fill="FFF2CC" w:themeFill="accent4" w:themeFillTint="33"/>
            <w:noWrap/>
            <w:hideMark/>
          </w:tcPr>
          <w:p w14:paraId="34FB15A2"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NA</w:t>
            </w:r>
          </w:p>
        </w:tc>
        <w:tc>
          <w:tcPr>
            <w:tcW w:w="1487" w:type="dxa"/>
            <w:shd w:val="clear" w:color="auto" w:fill="FFF2CC" w:themeFill="accent4" w:themeFillTint="33"/>
            <w:noWrap/>
            <w:hideMark/>
          </w:tcPr>
          <w:p w14:paraId="1F79BBC6"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0.1</w:t>
            </w:r>
          </w:p>
        </w:tc>
        <w:tc>
          <w:tcPr>
            <w:tcW w:w="1030" w:type="dxa"/>
            <w:shd w:val="clear" w:color="auto" w:fill="FFF2CC" w:themeFill="accent4" w:themeFillTint="33"/>
            <w:noWrap/>
            <w:hideMark/>
          </w:tcPr>
          <w:p w14:paraId="1C255F31"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0.00</w:t>
            </w:r>
          </w:p>
        </w:tc>
        <w:tc>
          <w:tcPr>
            <w:tcW w:w="979" w:type="dxa"/>
            <w:shd w:val="clear" w:color="auto" w:fill="FFF2CC" w:themeFill="accent4" w:themeFillTint="33"/>
            <w:noWrap/>
            <w:hideMark/>
          </w:tcPr>
          <w:p w14:paraId="60C1A07B"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Secondary</w:t>
            </w:r>
          </w:p>
        </w:tc>
        <w:tc>
          <w:tcPr>
            <w:tcW w:w="1296" w:type="dxa"/>
            <w:shd w:val="clear" w:color="auto" w:fill="FFF2CC" w:themeFill="accent4" w:themeFillTint="33"/>
            <w:vAlign w:val="bottom"/>
          </w:tcPr>
          <w:p w14:paraId="7F368C09"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hAnsi="Calibri"/>
                <w:color w:val="000000"/>
                <w:sz w:val="18"/>
                <w:szCs w:val="18"/>
              </w:rPr>
              <w:t>Minor</w:t>
            </w:r>
          </w:p>
        </w:tc>
      </w:tr>
      <w:tr w:rsidR="00E265B1" w:rsidRPr="00E265B1" w14:paraId="1DCE28B6" w14:textId="77777777" w:rsidTr="00E265B1">
        <w:trPr>
          <w:trHeight w:val="249"/>
        </w:trPr>
        <w:tc>
          <w:tcPr>
            <w:tcW w:w="925" w:type="dxa"/>
            <w:vMerge/>
            <w:shd w:val="clear" w:color="auto" w:fill="FFF2CC" w:themeFill="accent4" w:themeFillTint="33"/>
            <w:noWrap/>
            <w:hideMark/>
          </w:tcPr>
          <w:p w14:paraId="2B119C43"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p>
        </w:tc>
        <w:tc>
          <w:tcPr>
            <w:tcW w:w="925" w:type="dxa"/>
            <w:shd w:val="clear" w:color="auto" w:fill="FFF2CC" w:themeFill="accent4" w:themeFillTint="33"/>
            <w:noWrap/>
            <w:hideMark/>
          </w:tcPr>
          <w:p w14:paraId="5DA47654"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HAD</w:t>
            </w:r>
          </w:p>
        </w:tc>
        <w:tc>
          <w:tcPr>
            <w:tcW w:w="2002" w:type="dxa"/>
            <w:shd w:val="clear" w:color="auto" w:fill="FFF2CC" w:themeFill="accent4" w:themeFillTint="33"/>
            <w:noWrap/>
            <w:hideMark/>
          </w:tcPr>
          <w:p w14:paraId="095C5301"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Haddock</w:t>
            </w:r>
          </w:p>
        </w:tc>
        <w:tc>
          <w:tcPr>
            <w:tcW w:w="1452" w:type="dxa"/>
            <w:shd w:val="clear" w:color="auto" w:fill="FFF2CC" w:themeFill="accent4" w:themeFillTint="33"/>
            <w:noWrap/>
            <w:hideMark/>
          </w:tcPr>
          <w:p w14:paraId="35E902B7"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NA</w:t>
            </w:r>
          </w:p>
        </w:tc>
        <w:tc>
          <w:tcPr>
            <w:tcW w:w="1487" w:type="dxa"/>
            <w:shd w:val="clear" w:color="auto" w:fill="FFF2CC" w:themeFill="accent4" w:themeFillTint="33"/>
            <w:noWrap/>
            <w:hideMark/>
          </w:tcPr>
          <w:p w14:paraId="4719E68B"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0.1</w:t>
            </w:r>
          </w:p>
        </w:tc>
        <w:tc>
          <w:tcPr>
            <w:tcW w:w="1030" w:type="dxa"/>
            <w:shd w:val="clear" w:color="auto" w:fill="FFF2CC" w:themeFill="accent4" w:themeFillTint="33"/>
            <w:noWrap/>
            <w:hideMark/>
          </w:tcPr>
          <w:p w14:paraId="47AE47F3"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0.00</w:t>
            </w:r>
          </w:p>
        </w:tc>
        <w:tc>
          <w:tcPr>
            <w:tcW w:w="979" w:type="dxa"/>
            <w:shd w:val="clear" w:color="auto" w:fill="FFF2CC" w:themeFill="accent4" w:themeFillTint="33"/>
            <w:noWrap/>
            <w:hideMark/>
          </w:tcPr>
          <w:p w14:paraId="040B0CDF"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Primary</w:t>
            </w:r>
          </w:p>
        </w:tc>
        <w:tc>
          <w:tcPr>
            <w:tcW w:w="1296" w:type="dxa"/>
            <w:shd w:val="clear" w:color="auto" w:fill="FFF2CC" w:themeFill="accent4" w:themeFillTint="33"/>
            <w:vAlign w:val="bottom"/>
          </w:tcPr>
          <w:p w14:paraId="36F98773"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hAnsi="Calibri"/>
                <w:color w:val="000000"/>
                <w:sz w:val="18"/>
                <w:szCs w:val="18"/>
              </w:rPr>
              <w:t>Minor</w:t>
            </w:r>
          </w:p>
        </w:tc>
      </w:tr>
      <w:tr w:rsidR="00E265B1" w:rsidRPr="00E265B1" w14:paraId="4B26552B" w14:textId="77777777" w:rsidTr="00E265B1">
        <w:trPr>
          <w:trHeight w:val="249"/>
        </w:trPr>
        <w:tc>
          <w:tcPr>
            <w:tcW w:w="925" w:type="dxa"/>
            <w:vMerge/>
            <w:shd w:val="clear" w:color="auto" w:fill="FFF2CC" w:themeFill="accent4" w:themeFillTint="33"/>
            <w:noWrap/>
            <w:hideMark/>
          </w:tcPr>
          <w:p w14:paraId="08FC911B"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p>
        </w:tc>
        <w:tc>
          <w:tcPr>
            <w:tcW w:w="925" w:type="dxa"/>
            <w:shd w:val="clear" w:color="auto" w:fill="FFF2CC" w:themeFill="accent4" w:themeFillTint="33"/>
            <w:noWrap/>
            <w:hideMark/>
          </w:tcPr>
          <w:p w14:paraId="5C577B1E"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TUR</w:t>
            </w:r>
          </w:p>
        </w:tc>
        <w:tc>
          <w:tcPr>
            <w:tcW w:w="2002" w:type="dxa"/>
            <w:shd w:val="clear" w:color="auto" w:fill="FFF2CC" w:themeFill="accent4" w:themeFillTint="33"/>
            <w:noWrap/>
            <w:hideMark/>
          </w:tcPr>
          <w:p w14:paraId="231B2496"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Turbot</w:t>
            </w:r>
          </w:p>
        </w:tc>
        <w:tc>
          <w:tcPr>
            <w:tcW w:w="1452" w:type="dxa"/>
            <w:shd w:val="clear" w:color="auto" w:fill="FFF2CC" w:themeFill="accent4" w:themeFillTint="33"/>
            <w:noWrap/>
            <w:hideMark/>
          </w:tcPr>
          <w:p w14:paraId="63575D8A"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NA</w:t>
            </w:r>
          </w:p>
        </w:tc>
        <w:tc>
          <w:tcPr>
            <w:tcW w:w="1487" w:type="dxa"/>
            <w:shd w:val="clear" w:color="auto" w:fill="FFF2CC" w:themeFill="accent4" w:themeFillTint="33"/>
            <w:noWrap/>
            <w:hideMark/>
          </w:tcPr>
          <w:p w14:paraId="29AC692D"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w:t>
            </w:r>
          </w:p>
        </w:tc>
        <w:tc>
          <w:tcPr>
            <w:tcW w:w="1030" w:type="dxa"/>
            <w:shd w:val="clear" w:color="auto" w:fill="FFF2CC" w:themeFill="accent4" w:themeFillTint="33"/>
            <w:noWrap/>
            <w:hideMark/>
          </w:tcPr>
          <w:p w14:paraId="564BA85B"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0.00</w:t>
            </w:r>
          </w:p>
        </w:tc>
        <w:tc>
          <w:tcPr>
            <w:tcW w:w="979" w:type="dxa"/>
            <w:shd w:val="clear" w:color="auto" w:fill="FFF2CC" w:themeFill="accent4" w:themeFillTint="33"/>
            <w:noWrap/>
            <w:hideMark/>
          </w:tcPr>
          <w:p w14:paraId="2F869010"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Secondary</w:t>
            </w:r>
          </w:p>
        </w:tc>
        <w:tc>
          <w:tcPr>
            <w:tcW w:w="1296" w:type="dxa"/>
            <w:shd w:val="clear" w:color="auto" w:fill="FFF2CC" w:themeFill="accent4" w:themeFillTint="33"/>
            <w:vAlign w:val="bottom"/>
          </w:tcPr>
          <w:p w14:paraId="585189F5"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hAnsi="Calibri"/>
                <w:color w:val="000000"/>
                <w:sz w:val="18"/>
                <w:szCs w:val="18"/>
              </w:rPr>
              <w:t>Minor</w:t>
            </w:r>
          </w:p>
        </w:tc>
      </w:tr>
      <w:tr w:rsidR="00E265B1" w:rsidRPr="00E265B1" w14:paraId="0A5C4EDF" w14:textId="77777777" w:rsidTr="00E265B1">
        <w:trPr>
          <w:trHeight w:val="249"/>
        </w:trPr>
        <w:tc>
          <w:tcPr>
            <w:tcW w:w="925" w:type="dxa"/>
            <w:vMerge/>
            <w:shd w:val="clear" w:color="auto" w:fill="FFF2CC" w:themeFill="accent4" w:themeFillTint="33"/>
            <w:noWrap/>
            <w:hideMark/>
          </w:tcPr>
          <w:p w14:paraId="189E324F"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p>
        </w:tc>
        <w:tc>
          <w:tcPr>
            <w:tcW w:w="925" w:type="dxa"/>
            <w:shd w:val="clear" w:color="auto" w:fill="FFF2CC" w:themeFill="accent4" w:themeFillTint="33"/>
            <w:noWrap/>
            <w:hideMark/>
          </w:tcPr>
          <w:p w14:paraId="07FCB275"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LBE</w:t>
            </w:r>
          </w:p>
        </w:tc>
        <w:tc>
          <w:tcPr>
            <w:tcW w:w="2002" w:type="dxa"/>
            <w:shd w:val="clear" w:color="auto" w:fill="FFF2CC" w:themeFill="accent4" w:themeFillTint="33"/>
            <w:noWrap/>
            <w:hideMark/>
          </w:tcPr>
          <w:p w14:paraId="0456D6FF"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European lobster</w:t>
            </w:r>
          </w:p>
        </w:tc>
        <w:tc>
          <w:tcPr>
            <w:tcW w:w="1452" w:type="dxa"/>
            <w:shd w:val="clear" w:color="auto" w:fill="FFF2CC" w:themeFill="accent4" w:themeFillTint="33"/>
            <w:noWrap/>
            <w:hideMark/>
          </w:tcPr>
          <w:p w14:paraId="1282B9B9"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NA</w:t>
            </w:r>
          </w:p>
        </w:tc>
        <w:tc>
          <w:tcPr>
            <w:tcW w:w="1487" w:type="dxa"/>
            <w:shd w:val="clear" w:color="auto" w:fill="FFF2CC" w:themeFill="accent4" w:themeFillTint="33"/>
            <w:noWrap/>
            <w:hideMark/>
          </w:tcPr>
          <w:p w14:paraId="3C1BB3D1"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w:t>
            </w:r>
          </w:p>
        </w:tc>
        <w:tc>
          <w:tcPr>
            <w:tcW w:w="1030" w:type="dxa"/>
            <w:shd w:val="clear" w:color="auto" w:fill="FFF2CC" w:themeFill="accent4" w:themeFillTint="33"/>
            <w:noWrap/>
            <w:hideMark/>
          </w:tcPr>
          <w:p w14:paraId="0DCE28F4"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0.00</w:t>
            </w:r>
          </w:p>
        </w:tc>
        <w:tc>
          <w:tcPr>
            <w:tcW w:w="979" w:type="dxa"/>
            <w:shd w:val="clear" w:color="auto" w:fill="FFF2CC" w:themeFill="accent4" w:themeFillTint="33"/>
            <w:noWrap/>
            <w:hideMark/>
          </w:tcPr>
          <w:p w14:paraId="3905CBD1"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Secondary</w:t>
            </w:r>
          </w:p>
        </w:tc>
        <w:tc>
          <w:tcPr>
            <w:tcW w:w="1296" w:type="dxa"/>
            <w:shd w:val="clear" w:color="auto" w:fill="FFF2CC" w:themeFill="accent4" w:themeFillTint="33"/>
            <w:vAlign w:val="bottom"/>
          </w:tcPr>
          <w:p w14:paraId="2E68ED17"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hAnsi="Calibri"/>
                <w:color w:val="000000"/>
                <w:sz w:val="18"/>
                <w:szCs w:val="18"/>
              </w:rPr>
              <w:t>Minor</w:t>
            </w:r>
          </w:p>
        </w:tc>
      </w:tr>
      <w:tr w:rsidR="00E265B1" w:rsidRPr="00E265B1" w14:paraId="3F8DE0B7" w14:textId="77777777" w:rsidTr="00E265B1">
        <w:trPr>
          <w:trHeight w:val="249"/>
        </w:trPr>
        <w:tc>
          <w:tcPr>
            <w:tcW w:w="925" w:type="dxa"/>
            <w:vMerge/>
            <w:shd w:val="clear" w:color="auto" w:fill="FFF2CC" w:themeFill="accent4" w:themeFillTint="33"/>
            <w:noWrap/>
            <w:hideMark/>
          </w:tcPr>
          <w:p w14:paraId="124A6761"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p>
        </w:tc>
        <w:tc>
          <w:tcPr>
            <w:tcW w:w="925" w:type="dxa"/>
            <w:shd w:val="clear" w:color="auto" w:fill="FFF2CC" w:themeFill="accent4" w:themeFillTint="33"/>
            <w:noWrap/>
            <w:hideMark/>
          </w:tcPr>
          <w:p w14:paraId="4B6CA7B7"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FLE</w:t>
            </w:r>
          </w:p>
        </w:tc>
        <w:tc>
          <w:tcPr>
            <w:tcW w:w="2002" w:type="dxa"/>
            <w:shd w:val="clear" w:color="auto" w:fill="FFF2CC" w:themeFill="accent4" w:themeFillTint="33"/>
            <w:noWrap/>
            <w:hideMark/>
          </w:tcPr>
          <w:p w14:paraId="226AE928"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European flounder</w:t>
            </w:r>
          </w:p>
        </w:tc>
        <w:tc>
          <w:tcPr>
            <w:tcW w:w="1452" w:type="dxa"/>
            <w:shd w:val="clear" w:color="auto" w:fill="FFF2CC" w:themeFill="accent4" w:themeFillTint="33"/>
            <w:noWrap/>
            <w:hideMark/>
          </w:tcPr>
          <w:p w14:paraId="7A7F568E"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NA</w:t>
            </w:r>
          </w:p>
        </w:tc>
        <w:tc>
          <w:tcPr>
            <w:tcW w:w="1487" w:type="dxa"/>
            <w:shd w:val="clear" w:color="auto" w:fill="FFF2CC" w:themeFill="accent4" w:themeFillTint="33"/>
            <w:noWrap/>
            <w:hideMark/>
          </w:tcPr>
          <w:p w14:paraId="02287A2E"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w:t>
            </w:r>
          </w:p>
        </w:tc>
        <w:tc>
          <w:tcPr>
            <w:tcW w:w="1030" w:type="dxa"/>
            <w:shd w:val="clear" w:color="auto" w:fill="FFF2CC" w:themeFill="accent4" w:themeFillTint="33"/>
            <w:noWrap/>
            <w:hideMark/>
          </w:tcPr>
          <w:p w14:paraId="65E3DC19"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0.00</w:t>
            </w:r>
          </w:p>
        </w:tc>
        <w:tc>
          <w:tcPr>
            <w:tcW w:w="979" w:type="dxa"/>
            <w:shd w:val="clear" w:color="auto" w:fill="FFF2CC" w:themeFill="accent4" w:themeFillTint="33"/>
            <w:noWrap/>
            <w:hideMark/>
          </w:tcPr>
          <w:p w14:paraId="717F9D6C"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Secondary</w:t>
            </w:r>
          </w:p>
        </w:tc>
        <w:tc>
          <w:tcPr>
            <w:tcW w:w="1296" w:type="dxa"/>
            <w:shd w:val="clear" w:color="auto" w:fill="FFF2CC" w:themeFill="accent4" w:themeFillTint="33"/>
            <w:vAlign w:val="bottom"/>
          </w:tcPr>
          <w:p w14:paraId="47C7301F"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hAnsi="Calibri"/>
                <w:color w:val="000000"/>
                <w:sz w:val="18"/>
                <w:szCs w:val="18"/>
              </w:rPr>
              <w:t>Minor</w:t>
            </w:r>
          </w:p>
        </w:tc>
      </w:tr>
      <w:tr w:rsidR="00E265B1" w:rsidRPr="00E265B1" w14:paraId="7B282917" w14:textId="77777777" w:rsidTr="00E265B1">
        <w:trPr>
          <w:trHeight w:val="249"/>
        </w:trPr>
        <w:tc>
          <w:tcPr>
            <w:tcW w:w="925" w:type="dxa"/>
            <w:vMerge/>
            <w:shd w:val="clear" w:color="auto" w:fill="FFF2CC" w:themeFill="accent4" w:themeFillTint="33"/>
            <w:noWrap/>
            <w:hideMark/>
          </w:tcPr>
          <w:p w14:paraId="40F2A2F3"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p>
        </w:tc>
        <w:tc>
          <w:tcPr>
            <w:tcW w:w="925" w:type="dxa"/>
            <w:shd w:val="clear" w:color="auto" w:fill="FFF2CC" w:themeFill="accent4" w:themeFillTint="33"/>
            <w:noWrap/>
            <w:hideMark/>
          </w:tcPr>
          <w:p w14:paraId="37620F48"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POL</w:t>
            </w:r>
          </w:p>
        </w:tc>
        <w:tc>
          <w:tcPr>
            <w:tcW w:w="2002" w:type="dxa"/>
            <w:shd w:val="clear" w:color="auto" w:fill="FFF2CC" w:themeFill="accent4" w:themeFillTint="33"/>
            <w:noWrap/>
            <w:hideMark/>
          </w:tcPr>
          <w:p w14:paraId="47F1102D"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Pollack</w:t>
            </w:r>
          </w:p>
        </w:tc>
        <w:tc>
          <w:tcPr>
            <w:tcW w:w="1452" w:type="dxa"/>
            <w:shd w:val="clear" w:color="auto" w:fill="FFF2CC" w:themeFill="accent4" w:themeFillTint="33"/>
            <w:noWrap/>
            <w:hideMark/>
          </w:tcPr>
          <w:p w14:paraId="06067215"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NA</w:t>
            </w:r>
          </w:p>
        </w:tc>
        <w:tc>
          <w:tcPr>
            <w:tcW w:w="1487" w:type="dxa"/>
            <w:shd w:val="clear" w:color="auto" w:fill="FFF2CC" w:themeFill="accent4" w:themeFillTint="33"/>
            <w:noWrap/>
            <w:hideMark/>
          </w:tcPr>
          <w:p w14:paraId="40533A0A"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w:t>
            </w:r>
          </w:p>
        </w:tc>
        <w:tc>
          <w:tcPr>
            <w:tcW w:w="1030" w:type="dxa"/>
            <w:shd w:val="clear" w:color="auto" w:fill="FFF2CC" w:themeFill="accent4" w:themeFillTint="33"/>
            <w:noWrap/>
            <w:hideMark/>
          </w:tcPr>
          <w:p w14:paraId="53E66421"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0.00</w:t>
            </w:r>
          </w:p>
        </w:tc>
        <w:tc>
          <w:tcPr>
            <w:tcW w:w="979" w:type="dxa"/>
            <w:shd w:val="clear" w:color="auto" w:fill="FFF2CC" w:themeFill="accent4" w:themeFillTint="33"/>
            <w:noWrap/>
            <w:hideMark/>
          </w:tcPr>
          <w:p w14:paraId="489C1F4D"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Secondary</w:t>
            </w:r>
          </w:p>
        </w:tc>
        <w:tc>
          <w:tcPr>
            <w:tcW w:w="1296" w:type="dxa"/>
            <w:shd w:val="clear" w:color="auto" w:fill="FFF2CC" w:themeFill="accent4" w:themeFillTint="33"/>
            <w:vAlign w:val="bottom"/>
          </w:tcPr>
          <w:p w14:paraId="2869BA98"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hAnsi="Calibri"/>
                <w:color w:val="000000"/>
                <w:sz w:val="18"/>
                <w:szCs w:val="18"/>
              </w:rPr>
              <w:t>Minor</w:t>
            </w:r>
          </w:p>
        </w:tc>
      </w:tr>
      <w:tr w:rsidR="00E265B1" w:rsidRPr="00E265B1" w14:paraId="2CD39CB2" w14:textId="77777777" w:rsidTr="00E265B1">
        <w:trPr>
          <w:trHeight w:val="249"/>
        </w:trPr>
        <w:tc>
          <w:tcPr>
            <w:tcW w:w="925" w:type="dxa"/>
            <w:vMerge/>
            <w:shd w:val="clear" w:color="auto" w:fill="FFF2CC" w:themeFill="accent4" w:themeFillTint="33"/>
            <w:noWrap/>
            <w:hideMark/>
          </w:tcPr>
          <w:p w14:paraId="4EBD4952"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p>
        </w:tc>
        <w:tc>
          <w:tcPr>
            <w:tcW w:w="925" w:type="dxa"/>
            <w:shd w:val="clear" w:color="auto" w:fill="FFF2CC" w:themeFill="accent4" w:themeFillTint="33"/>
            <w:noWrap/>
            <w:hideMark/>
          </w:tcPr>
          <w:p w14:paraId="4EB2B344"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LEM</w:t>
            </w:r>
          </w:p>
        </w:tc>
        <w:tc>
          <w:tcPr>
            <w:tcW w:w="2002" w:type="dxa"/>
            <w:shd w:val="clear" w:color="auto" w:fill="FFF2CC" w:themeFill="accent4" w:themeFillTint="33"/>
            <w:noWrap/>
            <w:hideMark/>
          </w:tcPr>
          <w:p w14:paraId="389427CC"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Lemon sole</w:t>
            </w:r>
          </w:p>
        </w:tc>
        <w:tc>
          <w:tcPr>
            <w:tcW w:w="1452" w:type="dxa"/>
            <w:shd w:val="clear" w:color="auto" w:fill="FFF2CC" w:themeFill="accent4" w:themeFillTint="33"/>
            <w:noWrap/>
            <w:hideMark/>
          </w:tcPr>
          <w:p w14:paraId="26C78CC3"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NA</w:t>
            </w:r>
          </w:p>
        </w:tc>
        <w:tc>
          <w:tcPr>
            <w:tcW w:w="1487" w:type="dxa"/>
            <w:shd w:val="clear" w:color="auto" w:fill="FFF2CC" w:themeFill="accent4" w:themeFillTint="33"/>
            <w:noWrap/>
            <w:hideMark/>
          </w:tcPr>
          <w:p w14:paraId="506FCB89"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w:t>
            </w:r>
          </w:p>
        </w:tc>
        <w:tc>
          <w:tcPr>
            <w:tcW w:w="1030" w:type="dxa"/>
            <w:shd w:val="clear" w:color="auto" w:fill="FFF2CC" w:themeFill="accent4" w:themeFillTint="33"/>
            <w:noWrap/>
            <w:hideMark/>
          </w:tcPr>
          <w:p w14:paraId="6BE03789"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0.00</w:t>
            </w:r>
          </w:p>
        </w:tc>
        <w:tc>
          <w:tcPr>
            <w:tcW w:w="979" w:type="dxa"/>
            <w:shd w:val="clear" w:color="auto" w:fill="FFF2CC" w:themeFill="accent4" w:themeFillTint="33"/>
            <w:noWrap/>
            <w:hideMark/>
          </w:tcPr>
          <w:p w14:paraId="13BF6AC6"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Secondary</w:t>
            </w:r>
          </w:p>
        </w:tc>
        <w:tc>
          <w:tcPr>
            <w:tcW w:w="1296" w:type="dxa"/>
            <w:shd w:val="clear" w:color="auto" w:fill="FFF2CC" w:themeFill="accent4" w:themeFillTint="33"/>
            <w:vAlign w:val="bottom"/>
          </w:tcPr>
          <w:p w14:paraId="316FE5E7"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hAnsi="Calibri"/>
                <w:color w:val="000000"/>
                <w:sz w:val="18"/>
                <w:szCs w:val="18"/>
              </w:rPr>
              <w:t>Minor</w:t>
            </w:r>
          </w:p>
        </w:tc>
      </w:tr>
      <w:tr w:rsidR="00E265B1" w:rsidRPr="00E265B1" w14:paraId="344552DD" w14:textId="77777777" w:rsidTr="00E265B1">
        <w:trPr>
          <w:trHeight w:val="249"/>
        </w:trPr>
        <w:tc>
          <w:tcPr>
            <w:tcW w:w="925" w:type="dxa"/>
            <w:vMerge/>
            <w:shd w:val="clear" w:color="auto" w:fill="FFF2CC" w:themeFill="accent4" w:themeFillTint="33"/>
            <w:noWrap/>
            <w:hideMark/>
          </w:tcPr>
          <w:p w14:paraId="4D2F20F8"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p>
        </w:tc>
        <w:tc>
          <w:tcPr>
            <w:tcW w:w="925" w:type="dxa"/>
            <w:shd w:val="clear" w:color="auto" w:fill="FFF2CC" w:themeFill="accent4" w:themeFillTint="33"/>
            <w:noWrap/>
            <w:hideMark/>
          </w:tcPr>
          <w:p w14:paraId="2410AECD"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WHG</w:t>
            </w:r>
          </w:p>
        </w:tc>
        <w:tc>
          <w:tcPr>
            <w:tcW w:w="2002" w:type="dxa"/>
            <w:shd w:val="clear" w:color="auto" w:fill="FFF2CC" w:themeFill="accent4" w:themeFillTint="33"/>
            <w:noWrap/>
            <w:hideMark/>
          </w:tcPr>
          <w:p w14:paraId="2F0EA6BF"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Whiting</w:t>
            </w:r>
          </w:p>
        </w:tc>
        <w:tc>
          <w:tcPr>
            <w:tcW w:w="1452" w:type="dxa"/>
            <w:shd w:val="clear" w:color="auto" w:fill="FFF2CC" w:themeFill="accent4" w:themeFillTint="33"/>
            <w:noWrap/>
            <w:hideMark/>
          </w:tcPr>
          <w:p w14:paraId="601FB0AC"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NA</w:t>
            </w:r>
          </w:p>
        </w:tc>
        <w:tc>
          <w:tcPr>
            <w:tcW w:w="1487" w:type="dxa"/>
            <w:shd w:val="clear" w:color="auto" w:fill="FFF2CC" w:themeFill="accent4" w:themeFillTint="33"/>
            <w:noWrap/>
            <w:hideMark/>
          </w:tcPr>
          <w:p w14:paraId="3AC994AB"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w:t>
            </w:r>
          </w:p>
        </w:tc>
        <w:tc>
          <w:tcPr>
            <w:tcW w:w="1030" w:type="dxa"/>
            <w:shd w:val="clear" w:color="auto" w:fill="FFF2CC" w:themeFill="accent4" w:themeFillTint="33"/>
            <w:noWrap/>
            <w:hideMark/>
          </w:tcPr>
          <w:p w14:paraId="62594A52"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0.00</w:t>
            </w:r>
          </w:p>
        </w:tc>
        <w:tc>
          <w:tcPr>
            <w:tcW w:w="979" w:type="dxa"/>
            <w:shd w:val="clear" w:color="auto" w:fill="FFF2CC" w:themeFill="accent4" w:themeFillTint="33"/>
            <w:noWrap/>
            <w:hideMark/>
          </w:tcPr>
          <w:p w14:paraId="168522B4"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Primary</w:t>
            </w:r>
          </w:p>
        </w:tc>
        <w:tc>
          <w:tcPr>
            <w:tcW w:w="1296" w:type="dxa"/>
            <w:shd w:val="clear" w:color="auto" w:fill="FFF2CC" w:themeFill="accent4" w:themeFillTint="33"/>
            <w:vAlign w:val="bottom"/>
          </w:tcPr>
          <w:p w14:paraId="0C9110FC"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hAnsi="Calibri"/>
                <w:color w:val="000000"/>
                <w:sz w:val="18"/>
                <w:szCs w:val="18"/>
              </w:rPr>
              <w:t>Minor</w:t>
            </w:r>
          </w:p>
        </w:tc>
      </w:tr>
      <w:tr w:rsidR="00E265B1" w:rsidRPr="00E265B1" w14:paraId="1F87C5B9" w14:textId="77777777" w:rsidTr="00E265B1">
        <w:trPr>
          <w:trHeight w:val="249"/>
        </w:trPr>
        <w:tc>
          <w:tcPr>
            <w:tcW w:w="925" w:type="dxa"/>
            <w:vMerge/>
            <w:shd w:val="clear" w:color="auto" w:fill="FFF2CC" w:themeFill="accent4" w:themeFillTint="33"/>
            <w:noWrap/>
            <w:hideMark/>
          </w:tcPr>
          <w:p w14:paraId="6288AE6B"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p>
        </w:tc>
        <w:tc>
          <w:tcPr>
            <w:tcW w:w="925" w:type="dxa"/>
            <w:shd w:val="clear" w:color="auto" w:fill="FFF2CC" w:themeFill="accent4" w:themeFillTint="33"/>
            <w:noWrap/>
            <w:hideMark/>
          </w:tcPr>
          <w:p w14:paraId="30981950"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WIT</w:t>
            </w:r>
          </w:p>
        </w:tc>
        <w:tc>
          <w:tcPr>
            <w:tcW w:w="2002" w:type="dxa"/>
            <w:shd w:val="clear" w:color="auto" w:fill="FFF2CC" w:themeFill="accent4" w:themeFillTint="33"/>
            <w:noWrap/>
            <w:hideMark/>
          </w:tcPr>
          <w:p w14:paraId="560FCEC1"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Witch flounder</w:t>
            </w:r>
          </w:p>
        </w:tc>
        <w:tc>
          <w:tcPr>
            <w:tcW w:w="1452" w:type="dxa"/>
            <w:shd w:val="clear" w:color="auto" w:fill="FFF2CC" w:themeFill="accent4" w:themeFillTint="33"/>
            <w:noWrap/>
            <w:hideMark/>
          </w:tcPr>
          <w:p w14:paraId="377BA0E6"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NA</w:t>
            </w:r>
          </w:p>
        </w:tc>
        <w:tc>
          <w:tcPr>
            <w:tcW w:w="1487" w:type="dxa"/>
            <w:shd w:val="clear" w:color="auto" w:fill="FFF2CC" w:themeFill="accent4" w:themeFillTint="33"/>
            <w:noWrap/>
            <w:hideMark/>
          </w:tcPr>
          <w:p w14:paraId="1CD868C8"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w:t>
            </w:r>
          </w:p>
        </w:tc>
        <w:tc>
          <w:tcPr>
            <w:tcW w:w="1030" w:type="dxa"/>
            <w:shd w:val="clear" w:color="auto" w:fill="FFF2CC" w:themeFill="accent4" w:themeFillTint="33"/>
            <w:noWrap/>
            <w:hideMark/>
          </w:tcPr>
          <w:p w14:paraId="3538703D"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0.00</w:t>
            </w:r>
          </w:p>
        </w:tc>
        <w:tc>
          <w:tcPr>
            <w:tcW w:w="979" w:type="dxa"/>
            <w:shd w:val="clear" w:color="auto" w:fill="FFF2CC" w:themeFill="accent4" w:themeFillTint="33"/>
            <w:noWrap/>
            <w:hideMark/>
          </w:tcPr>
          <w:p w14:paraId="513694BF"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Secondary</w:t>
            </w:r>
          </w:p>
        </w:tc>
        <w:tc>
          <w:tcPr>
            <w:tcW w:w="1296" w:type="dxa"/>
            <w:shd w:val="clear" w:color="auto" w:fill="FFF2CC" w:themeFill="accent4" w:themeFillTint="33"/>
            <w:vAlign w:val="bottom"/>
          </w:tcPr>
          <w:p w14:paraId="35F55341"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hAnsi="Calibri"/>
                <w:color w:val="000000"/>
                <w:sz w:val="18"/>
                <w:szCs w:val="18"/>
              </w:rPr>
              <w:t>Minor</w:t>
            </w:r>
          </w:p>
        </w:tc>
      </w:tr>
      <w:tr w:rsidR="00E265B1" w:rsidRPr="00E265B1" w14:paraId="652BB014" w14:textId="77777777" w:rsidTr="00E265B1">
        <w:trPr>
          <w:trHeight w:val="249"/>
        </w:trPr>
        <w:tc>
          <w:tcPr>
            <w:tcW w:w="925" w:type="dxa"/>
            <w:vMerge/>
            <w:shd w:val="clear" w:color="auto" w:fill="FFF2CC" w:themeFill="accent4" w:themeFillTint="33"/>
            <w:noWrap/>
            <w:hideMark/>
          </w:tcPr>
          <w:p w14:paraId="36B90D45"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p>
        </w:tc>
        <w:tc>
          <w:tcPr>
            <w:tcW w:w="925" w:type="dxa"/>
            <w:shd w:val="clear" w:color="auto" w:fill="FFF2CC" w:themeFill="accent4" w:themeFillTint="33"/>
            <w:noWrap/>
            <w:hideMark/>
          </w:tcPr>
          <w:p w14:paraId="743ED958"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LIN</w:t>
            </w:r>
          </w:p>
        </w:tc>
        <w:tc>
          <w:tcPr>
            <w:tcW w:w="2002" w:type="dxa"/>
            <w:shd w:val="clear" w:color="auto" w:fill="FFF2CC" w:themeFill="accent4" w:themeFillTint="33"/>
            <w:noWrap/>
            <w:hideMark/>
          </w:tcPr>
          <w:p w14:paraId="2A24F789"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Ling</w:t>
            </w:r>
          </w:p>
        </w:tc>
        <w:tc>
          <w:tcPr>
            <w:tcW w:w="1452" w:type="dxa"/>
            <w:shd w:val="clear" w:color="auto" w:fill="FFF2CC" w:themeFill="accent4" w:themeFillTint="33"/>
            <w:noWrap/>
            <w:hideMark/>
          </w:tcPr>
          <w:p w14:paraId="67391244"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NA</w:t>
            </w:r>
          </w:p>
        </w:tc>
        <w:tc>
          <w:tcPr>
            <w:tcW w:w="1487" w:type="dxa"/>
            <w:shd w:val="clear" w:color="auto" w:fill="FFF2CC" w:themeFill="accent4" w:themeFillTint="33"/>
            <w:noWrap/>
            <w:hideMark/>
          </w:tcPr>
          <w:p w14:paraId="137EB032"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w:t>
            </w:r>
          </w:p>
        </w:tc>
        <w:tc>
          <w:tcPr>
            <w:tcW w:w="1030" w:type="dxa"/>
            <w:shd w:val="clear" w:color="auto" w:fill="FFF2CC" w:themeFill="accent4" w:themeFillTint="33"/>
            <w:noWrap/>
            <w:hideMark/>
          </w:tcPr>
          <w:p w14:paraId="7E3A1A71"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0.00</w:t>
            </w:r>
          </w:p>
        </w:tc>
        <w:tc>
          <w:tcPr>
            <w:tcW w:w="979" w:type="dxa"/>
            <w:shd w:val="clear" w:color="auto" w:fill="FFF2CC" w:themeFill="accent4" w:themeFillTint="33"/>
            <w:noWrap/>
            <w:hideMark/>
          </w:tcPr>
          <w:p w14:paraId="16156EAB"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Secondary</w:t>
            </w:r>
          </w:p>
        </w:tc>
        <w:tc>
          <w:tcPr>
            <w:tcW w:w="1296" w:type="dxa"/>
            <w:shd w:val="clear" w:color="auto" w:fill="FFF2CC" w:themeFill="accent4" w:themeFillTint="33"/>
            <w:vAlign w:val="bottom"/>
          </w:tcPr>
          <w:p w14:paraId="4F435549"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hAnsi="Calibri"/>
                <w:color w:val="000000"/>
                <w:sz w:val="18"/>
                <w:szCs w:val="18"/>
              </w:rPr>
              <w:t>Minor</w:t>
            </w:r>
          </w:p>
        </w:tc>
      </w:tr>
      <w:tr w:rsidR="00E265B1" w:rsidRPr="00E265B1" w14:paraId="333AF28D" w14:textId="77777777" w:rsidTr="00E265B1">
        <w:trPr>
          <w:trHeight w:val="249"/>
        </w:trPr>
        <w:tc>
          <w:tcPr>
            <w:tcW w:w="925" w:type="dxa"/>
            <w:vMerge/>
            <w:shd w:val="clear" w:color="auto" w:fill="FFF2CC" w:themeFill="accent4" w:themeFillTint="33"/>
            <w:noWrap/>
            <w:hideMark/>
          </w:tcPr>
          <w:p w14:paraId="580ED1F2"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p>
        </w:tc>
        <w:tc>
          <w:tcPr>
            <w:tcW w:w="925" w:type="dxa"/>
            <w:shd w:val="clear" w:color="auto" w:fill="FFF2CC" w:themeFill="accent4" w:themeFillTint="33"/>
            <w:noWrap/>
            <w:hideMark/>
          </w:tcPr>
          <w:p w14:paraId="4B991338"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HKE</w:t>
            </w:r>
          </w:p>
        </w:tc>
        <w:tc>
          <w:tcPr>
            <w:tcW w:w="2002" w:type="dxa"/>
            <w:shd w:val="clear" w:color="auto" w:fill="FFF2CC" w:themeFill="accent4" w:themeFillTint="33"/>
            <w:noWrap/>
            <w:hideMark/>
          </w:tcPr>
          <w:p w14:paraId="4A83312C"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European hake</w:t>
            </w:r>
          </w:p>
        </w:tc>
        <w:tc>
          <w:tcPr>
            <w:tcW w:w="1452" w:type="dxa"/>
            <w:shd w:val="clear" w:color="auto" w:fill="FFF2CC" w:themeFill="accent4" w:themeFillTint="33"/>
            <w:noWrap/>
            <w:hideMark/>
          </w:tcPr>
          <w:p w14:paraId="2602390E"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NA</w:t>
            </w:r>
          </w:p>
        </w:tc>
        <w:tc>
          <w:tcPr>
            <w:tcW w:w="1487" w:type="dxa"/>
            <w:shd w:val="clear" w:color="auto" w:fill="FFF2CC" w:themeFill="accent4" w:themeFillTint="33"/>
            <w:noWrap/>
            <w:hideMark/>
          </w:tcPr>
          <w:p w14:paraId="3E53A048"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w:t>
            </w:r>
          </w:p>
        </w:tc>
        <w:tc>
          <w:tcPr>
            <w:tcW w:w="1030" w:type="dxa"/>
            <w:shd w:val="clear" w:color="auto" w:fill="FFF2CC" w:themeFill="accent4" w:themeFillTint="33"/>
            <w:noWrap/>
            <w:hideMark/>
          </w:tcPr>
          <w:p w14:paraId="2938CDF6"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0.00</w:t>
            </w:r>
          </w:p>
        </w:tc>
        <w:tc>
          <w:tcPr>
            <w:tcW w:w="979" w:type="dxa"/>
            <w:shd w:val="clear" w:color="auto" w:fill="FFF2CC" w:themeFill="accent4" w:themeFillTint="33"/>
            <w:noWrap/>
            <w:hideMark/>
          </w:tcPr>
          <w:p w14:paraId="03422E1D"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Primary</w:t>
            </w:r>
          </w:p>
        </w:tc>
        <w:tc>
          <w:tcPr>
            <w:tcW w:w="1296" w:type="dxa"/>
            <w:shd w:val="clear" w:color="auto" w:fill="FFF2CC" w:themeFill="accent4" w:themeFillTint="33"/>
            <w:vAlign w:val="bottom"/>
          </w:tcPr>
          <w:p w14:paraId="1CEFB68D"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hAnsi="Calibri"/>
                <w:color w:val="000000"/>
                <w:sz w:val="18"/>
                <w:szCs w:val="18"/>
              </w:rPr>
              <w:t>Minor</w:t>
            </w:r>
          </w:p>
        </w:tc>
      </w:tr>
      <w:tr w:rsidR="00E265B1" w:rsidRPr="00E265B1" w14:paraId="66CB995E" w14:textId="77777777" w:rsidTr="00E265B1">
        <w:trPr>
          <w:trHeight w:val="249"/>
        </w:trPr>
        <w:tc>
          <w:tcPr>
            <w:tcW w:w="925" w:type="dxa"/>
            <w:vMerge/>
            <w:shd w:val="clear" w:color="auto" w:fill="FFF2CC" w:themeFill="accent4" w:themeFillTint="33"/>
            <w:noWrap/>
            <w:hideMark/>
          </w:tcPr>
          <w:p w14:paraId="7777E5F5"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p>
        </w:tc>
        <w:tc>
          <w:tcPr>
            <w:tcW w:w="925" w:type="dxa"/>
            <w:shd w:val="clear" w:color="auto" w:fill="FFF2CC" w:themeFill="accent4" w:themeFillTint="33"/>
            <w:noWrap/>
            <w:hideMark/>
          </w:tcPr>
          <w:p w14:paraId="4DBDE6EF"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MUL</w:t>
            </w:r>
          </w:p>
        </w:tc>
        <w:tc>
          <w:tcPr>
            <w:tcW w:w="2002" w:type="dxa"/>
            <w:shd w:val="clear" w:color="auto" w:fill="FFF2CC" w:themeFill="accent4" w:themeFillTint="33"/>
            <w:noWrap/>
            <w:hideMark/>
          </w:tcPr>
          <w:p w14:paraId="09512D47"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 xml:space="preserve">Mullets </w:t>
            </w:r>
          </w:p>
        </w:tc>
        <w:tc>
          <w:tcPr>
            <w:tcW w:w="1452" w:type="dxa"/>
            <w:shd w:val="clear" w:color="auto" w:fill="FFF2CC" w:themeFill="accent4" w:themeFillTint="33"/>
            <w:noWrap/>
            <w:hideMark/>
          </w:tcPr>
          <w:p w14:paraId="0A42B717"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NA</w:t>
            </w:r>
          </w:p>
        </w:tc>
        <w:tc>
          <w:tcPr>
            <w:tcW w:w="1487" w:type="dxa"/>
            <w:shd w:val="clear" w:color="auto" w:fill="FFF2CC" w:themeFill="accent4" w:themeFillTint="33"/>
            <w:noWrap/>
            <w:hideMark/>
          </w:tcPr>
          <w:p w14:paraId="3C76ACF8"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w:t>
            </w:r>
          </w:p>
        </w:tc>
        <w:tc>
          <w:tcPr>
            <w:tcW w:w="1030" w:type="dxa"/>
            <w:shd w:val="clear" w:color="auto" w:fill="FFF2CC" w:themeFill="accent4" w:themeFillTint="33"/>
            <w:noWrap/>
            <w:hideMark/>
          </w:tcPr>
          <w:p w14:paraId="2FD6881A" w14:textId="77777777" w:rsidR="00E265B1" w:rsidRPr="00E265B1" w:rsidRDefault="00E265B1" w:rsidP="00E265B1">
            <w:pPr>
              <w:spacing w:after="0" w:line="240" w:lineRule="auto"/>
              <w:ind w:left="0"/>
              <w:jc w:val="righ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0.00</w:t>
            </w:r>
          </w:p>
        </w:tc>
        <w:tc>
          <w:tcPr>
            <w:tcW w:w="979" w:type="dxa"/>
            <w:shd w:val="clear" w:color="auto" w:fill="FFF2CC" w:themeFill="accent4" w:themeFillTint="33"/>
            <w:noWrap/>
            <w:hideMark/>
          </w:tcPr>
          <w:p w14:paraId="54301766"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eastAsia="Times New Roman" w:hAnsi="Calibri" w:cs="Calibri"/>
                <w:color w:val="000000"/>
                <w:sz w:val="18"/>
                <w:szCs w:val="18"/>
                <w:lang w:eastAsia="en-GB"/>
              </w:rPr>
              <w:t>Secondary</w:t>
            </w:r>
          </w:p>
        </w:tc>
        <w:tc>
          <w:tcPr>
            <w:tcW w:w="1296" w:type="dxa"/>
            <w:shd w:val="clear" w:color="auto" w:fill="FFF2CC" w:themeFill="accent4" w:themeFillTint="33"/>
            <w:vAlign w:val="bottom"/>
          </w:tcPr>
          <w:p w14:paraId="53FE889C" w14:textId="77777777" w:rsidR="00E265B1" w:rsidRPr="00E265B1" w:rsidRDefault="00E265B1" w:rsidP="00E265B1">
            <w:pPr>
              <w:spacing w:after="0" w:line="240" w:lineRule="auto"/>
              <w:ind w:left="0"/>
              <w:jc w:val="left"/>
              <w:rPr>
                <w:rFonts w:ascii="Calibri" w:eastAsia="Times New Roman" w:hAnsi="Calibri" w:cs="Calibri"/>
                <w:color w:val="000000"/>
                <w:sz w:val="18"/>
                <w:szCs w:val="18"/>
                <w:lang w:eastAsia="en-GB"/>
              </w:rPr>
            </w:pPr>
            <w:r w:rsidRPr="00E265B1">
              <w:rPr>
                <w:rFonts w:ascii="Calibri" w:hAnsi="Calibri"/>
                <w:color w:val="000000"/>
                <w:sz w:val="18"/>
                <w:szCs w:val="18"/>
              </w:rPr>
              <w:t>Minor</w:t>
            </w:r>
          </w:p>
        </w:tc>
      </w:tr>
    </w:tbl>
    <w:p w14:paraId="75565B0E" w14:textId="5EAF912E" w:rsidR="00517999" w:rsidRDefault="00E556C4" w:rsidP="00E556C4">
      <w:pPr>
        <w:pStyle w:val="Caption"/>
        <w:ind w:left="0"/>
      </w:pPr>
      <w:r>
        <w:t xml:space="preserve">Table </w:t>
      </w:r>
      <w:r w:rsidR="00A34279">
        <w:fldChar w:fldCharType="begin"/>
      </w:r>
      <w:r w:rsidR="00A34279">
        <w:instrText xml:space="preserve"> SEQ Table \* ARABIC </w:instrText>
      </w:r>
      <w:r w:rsidR="00A34279">
        <w:fldChar w:fldCharType="separate"/>
      </w:r>
      <w:r w:rsidR="00BC1C26">
        <w:rPr>
          <w:noProof/>
        </w:rPr>
        <w:t>8</w:t>
      </w:r>
      <w:r w:rsidR="00A34279">
        <w:rPr>
          <w:noProof/>
        </w:rPr>
        <w:fldChar w:fldCharType="end"/>
      </w:r>
      <w:bookmarkEnd w:id="61"/>
      <w:r>
        <w:t>.</w:t>
      </w:r>
      <w:r w:rsidRPr="00E556C4">
        <w:t xml:space="preserve"> </w:t>
      </w:r>
      <w:r>
        <w:t>FU 14 – OTB_&gt;=100</w:t>
      </w:r>
      <w:r w:rsidRPr="0031037B">
        <w:t xml:space="preserve"> </w:t>
      </w:r>
      <w:r w:rsidR="0011523B">
        <w:t>c</w:t>
      </w:r>
      <w:r w:rsidRPr="0031037B">
        <w:t xml:space="preserve">atch profile – Annual </w:t>
      </w:r>
      <w:r w:rsidR="00021F1F">
        <w:t>l</w:t>
      </w:r>
      <w:r w:rsidRPr="0031037B">
        <w:t xml:space="preserve">andings and discards estimates for </w:t>
      </w:r>
      <w:r>
        <w:t>otter trawls</w:t>
      </w:r>
      <w:r w:rsidRPr="0031037B">
        <w:t>, in 2018 and 2019</w:t>
      </w:r>
      <w:r>
        <w:t xml:space="preserve">, in </w:t>
      </w:r>
      <w:r w:rsidR="00C0258B">
        <w:t>FU</w:t>
      </w:r>
      <w:r>
        <w:t xml:space="preserve"> 14 (East Irish Sea)</w:t>
      </w:r>
      <w:r w:rsidRPr="0031037B">
        <w:t xml:space="preserve"> (Data sources: Official landings database and Cefas Observer programme for discards estimates). NA indicates no discard data available.</w:t>
      </w:r>
      <w:bookmarkEnd w:id="62"/>
      <w:bookmarkEnd w:id="63"/>
    </w:p>
    <w:p w14:paraId="505E380E" w14:textId="7F91E483" w:rsidR="0024570A" w:rsidRDefault="0024570A">
      <w:pPr>
        <w:spacing w:after="160" w:line="259" w:lineRule="auto"/>
        <w:ind w:left="0"/>
        <w:jc w:val="left"/>
        <w:rPr>
          <w:iCs/>
          <w:color w:val="44546A" w:themeColor="text2"/>
          <w:sz w:val="18"/>
          <w:szCs w:val="18"/>
        </w:rPr>
      </w:pPr>
    </w:p>
    <w:p w14:paraId="003F6093" w14:textId="77777777" w:rsidR="005A1961" w:rsidRDefault="005A1961">
      <w:pPr>
        <w:spacing w:after="160" w:line="259" w:lineRule="auto"/>
        <w:ind w:left="0"/>
        <w:jc w:val="left"/>
        <w:rPr>
          <w:iCs/>
          <w:color w:val="44546A" w:themeColor="text2"/>
          <w:sz w:val="18"/>
          <w:szCs w:val="18"/>
        </w:rPr>
      </w:pPr>
    </w:p>
    <w:p w14:paraId="6E9CC363" w14:textId="77777777" w:rsidR="005A1961" w:rsidRDefault="005A1961">
      <w:pPr>
        <w:spacing w:after="160" w:line="259" w:lineRule="auto"/>
        <w:ind w:left="0"/>
        <w:jc w:val="left"/>
        <w:rPr>
          <w:iCs/>
          <w:color w:val="44546A" w:themeColor="text2"/>
          <w:sz w:val="18"/>
          <w:szCs w:val="18"/>
        </w:rPr>
      </w:pPr>
    </w:p>
    <w:p w14:paraId="2C4F690A" w14:textId="77777777" w:rsidR="00E76904" w:rsidRDefault="00E76904">
      <w:pPr>
        <w:spacing w:after="160" w:line="259" w:lineRule="auto"/>
        <w:ind w:left="0"/>
        <w:jc w:val="left"/>
        <w:rPr>
          <w:iCs/>
          <w:color w:val="44546A" w:themeColor="text2"/>
          <w:sz w:val="18"/>
          <w:szCs w:val="18"/>
        </w:rPr>
      </w:pPr>
      <w:bookmarkStart w:id="64" w:name="_Ref65135095"/>
      <w:r>
        <w:br w:type="page"/>
      </w:r>
    </w:p>
    <w:tbl>
      <w:tblPr>
        <w:tblStyle w:val="TableGrid"/>
        <w:tblpPr w:leftFromText="180" w:rightFromText="180" w:vertAnchor="text" w:horzAnchor="margin" w:tblpXSpec="center" w:tblpY="686"/>
        <w:tblW w:w="10461" w:type="dxa"/>
        <w:tblLook w:val="04A0" w:firstRow="1" w:lastRow="0" w:firstColumn="1" w:lastColumn="0" w:noHBand="0" w:noVBand="1"/>
      </w:tblPr>
      <w:tblGrid>
        <w:gridCol w:w="974"/>
        <w:gridCol w:w="973"/>
        <w:gridCol w:w="2106"/>
        <w:gridCol w:w="1527"/>
        <w:gridCol w:w="1563"/>
        <w:gridCol w:w="1030"/>
        <w:gridCol w:w="992"/>
        <w:gridCol w:w="1296"/>
      </w:tblGrid>
      <w:tr w:rsidR="00E265B1" w:rsidRPr="00600FEE" w14:paraId="7668E9A0" w14:textId="77777777" w:rsidTr="00E265B1">
        <w:trPr>
          <w:trHeight w:val="260"/>
        </w:trPr>
        <w:tc>
          <w:tcPr>
            <w:tcW w:w="974" w:type="dxa"/>
            <w:shd w:val="clear" w:color="auto" w:fill="D0CECE" w:themeFill="background2" w:themeFillShade="E6"/>
            <w:noWrap/>
            <w:hideMark/>
          </w:tcPr>
          <w:p w14:paraId="207FDDF3" w14:textId="77777777" w:rsidR="00E265B1" w:rsidRPr="00600FEE" w:rsidRDefault="00E265B1" w:rsidP="00E265B1">
            <w:pPr>
              <w:spacing w:after="0" w:line="240" w:lineRule="auto"/>
              <w:ind w:left="0"/>
              <w:jc w:val="left"/>
              <w:rPr>
                <w:rFonts w:ascii="Calibri" w:eastAsia="Times New Roman" w:hAnsi="Calibri" w:cs="Calibri"/>
                <w:color w:val="000000"/>
                <w:sz w:val="18"/>
                <w:szCs w:val="18"/>
                <w:lang w:eastAsia="en-GB"/>
              </w:rPr>
            </w:pPr>
            <w:bookmarkStart w:id="65" w:name="_Toc65165333"/>
            <w:bookmarkStart w:id="66" w:name="_Toc65166885"/>
            <w:r w:rsidRPr="00600FEE">
              <w:rPr>
                <w:rFonts w:ascii="Calibri" w:eastAsia="Times New Roman" w:hAnsi="Calibri" w:cs="Calibri"/>
                <w:b/>
                <w:bCs/>
                <w:color w:val="000000"/>
                <w:sz w:val="18"/>
                <w:szCs w:val="18"/>
                <w:lang w:eastAsia="en-GB"/>
              </w:rPr>
              <w:lastRenderedPageBreak/>
              <w:t>Year</w:t>
            </w:r>
          </w:p>
        </w:tc>
        <w:tc>
          <w:tcPr>
            <w:tcW w:w="973" w:type="dxa"/>
            <w:shd w:val="clear" w:color="auto" w:fill="D0CECE" w:themeFill="background2" w:themeFillShade="E6"/>
            <w:noWrap/>
            <w:hideMark/>
          </w:tcPr>
          <w:p w14:paraId="64726A46" w14:textId="77777777" w:rsidR="00E265B1" w:rsidRPr="00600FEE" w:rsidRDefault="00E265B1" w:rsidP="00E265B1">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b/>
                <w:bCs/>
                <w:color w:val="000000"/>
                <w:sz w:val="18"/>
                <w:szCs w:val="18"/>
                <w:lang w:eastAsia="en-GB"/>
              </w:rPr>
              <w:t>Species FAO code</w:t>
            </w:r>
          </w:p>
        </w:tc>
        <w:tc>
          <w:tcPr>
            <w:tcW w:w="2106" w:type="dxa"/>
            <w:shd w:val="clear" w:color="auto" w:fill="D0CECE" w:themeFill="background2" w:themeFillShade="E6"/>
            <w:noWrap/>
            <w:hideMark/>
          </w:tcPr>
          <w:p w14:paraId="1463E5B6" w14:textId="77777777" w:rsidR="00E265B1" w:rsidRPr="00600FEE" w:rsidRDefault="00E265B1" w:rsidP="00E265B1">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b/>
                <w:bCs/>
                <w:color w:val="000000"/>
                <w:sz w:val="18"/>
                <w:szCs w:val="18"/>
                <w:lang w:eastAsia="en-GB"/>
              </w:rPr>
              <w:t>Species common name</w:t>
            </w:r>
          </w:p>
        </w:tc>
        <w:tc>
          <w:tcPr>
            <w:tcW w:w="1527" w:type="dxa"/>
            <w:shd w:val="clear" w:color="auto" w:fill="D0CECE" w:themeFill="background2" w:themeFillShade="E6"/>
            <w:noWrap/>
            <w:hideMark/>
          </w:tcPr>
          <w:p w14:paraId="57702845" w14:textId="77777777" w:rsidR="00E265B1" w:rsidRPr="00600FEE" w:rsidRDefault="00E265B1" w:rsidP="00E265B1">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b/>
                <w:bCs/>
                <w:color w:val="000000"/>
                <w:sz w:val="18"/>
                <w:szCs w:val="18"/>
                <w:lang w:eastAsia="en-GB"/>
              </w:rPr>
              <w:t>Discards (tonnes)</w:t>
            </w:r>
          </w:p>
        </w:tc>
        <w:tc>
          <w:tcPr>
            <w:tcW w:w="1563" w:type="dxa"/>
            <w:shd w:val="clear" w:color="auto" w:fill="D0CECE" w:themeFill="background2" w:themeFillShade="E6"/>
            <w:noWrap/>
            <w:hideMark/>
          </w:tcPr>
          <w:p w14:paraId="04C5BEE7" w14:textId="77777777" w:rsidR="00E265B1" w:rsidRPr="00600FEE" w:rsidRDefault="00E265B1" w:rsidP="00E265B1">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b/>
                <w:bCs/>
                <w:color w:val="000000"/>
                <w:sz w:val="18"/>
                <w:szCs w:val="18"/>
                <w:lang w:eastAsia="en-GB"/>
              </w:rPr>
              <w:t>Landings (tonnes)</w:t>
            </w:r>
          </w:p>
        </w:tc>
        <w:tc>
          <w:tcPr>
            <w:tcW w:w="1030" w:type="dxa"/>
            <w:shd w:val="clear" w:color="auto" w:fill="D0CECE" w:themeFill="background2" w:themeFillShade="E6"/>
            <w:noWrap/>
            <w:hideMark/>
          </w:tcPr>
          <w:p w14:paraId="3139639C" w14:textId="77777777" w:rsidR="00E265B1" w:rsidRPr="00600FEE" w:rsidRDefault="00E265B1" w:rsidP="00E265B1">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b/>
                <w:bCs/>
                <w:color w:val="000000"/>
                <w:sz w:val="18"/>
                <w:szCs w:val="18"/>
                <w:lang w:eastAsia="en-GB"/>
              </w:rPr>
              <w:t>Proportion</w:t>
            </w:r>
          </w:p>
        </w:tc>
        <w:tc>
          <w:tcPr>
            <w:tcW w:w="992" w:type="dxa"/>
            <w:shd w:val="clear" w:color="auto" w:fill="D0CECE" w:themeFill="background2" w:themeFillShade="E6"/>
            <w:noWrap/>
            <w:hideMark/>
          </w:tcPr>
          <w:p w14:paraId="01AF1A4A" w14:textId="77777777" w:rsidR="00E265B1" w:rsidRPr="00600FEE" w:rsidRDefault="00E265B1" w:rsidP="00E265B1">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b/>
                <w:bCs/>
                <w:color w:val="000000"/>
                <w:sz w:val="18"/>
                <w:szCs w:val="18"/>
                <w:lang w:eastAsia="en-GB"/>
              </w:rPr>
              <w:t>Species category</w:t>
            </w:r>
          </w:p>
        </w:tc>
        <w:tc>
          <w:tcPr>
            <w:tcW w:w="1296" w:type="dxa"/>
            <w:shd w:val="clear" w:color="auto" w:fill="D0CECE" w:themeFill="background2" w:themeFillShade="E6"/>
          </w:tcPr>
          <w:p w14:paraId="3590285B" w14:textId="569AD8AF" w:rsidR="00E265B1" w:rsidRPr="00600FEE" w:rsidRDefault="00E265B1" w:rsidP="00E265B1">
            <w:pPr>
              <w:spacing w:after="0" w:line="240" w:lineRule="auto"/>
              <w:ind w:left="0"/>
              <w:jc w:val="left"/>
              <w:rPr>
                <w:rFonts w:ascii="Calibri" w:eastAsia="Times New Roman" w:hAnsi="Calibri" w:cs="Calibri"/>
                <w:b/>
                <w:bCs/>
                <w:color w:val="000000"/>
                <w:sz w:val="18"/>
                <w:szCs w:val="18"/>
                <w:lang w:eastAsia="en-GB"/>
              </w:rPr>
            </w:pPr>
            <w:r w:rsidRPr="00600FEE">
              <w:rPr>
                <w:rFonts w:ascii="Calibri" w:eastAsia="Times New Roman" w:hAnsi="Calibri" w:cs="Calibri"/>
                <w:b/>
                <w:bCs/>
                <w:color w:val="000000"/>
                <w:sz w:val="18"/>
                <w:szCs w:val="18"/>
                <w:lang w:eastAsia="en-GB"/>
              </w:rPr>
              <w:t>Species category (</w:t>
            </w:r>
            <w:r w:rsidR="006D5DBC">
              <w:rPr>
                <w:rFonts w:ascii="Calibri" w:eastAsia="Times New Roman" w:hAnsi="Calibri" w:cs="Calibri"/>
                <w:b/>
                <w:bCs/>
                <w:color w:val="000000"/>
                <w:sz w:val="18"/>
                <w:szCs w:val="18"/>
                <w:lang w:eastAsia="en-GB"/>
              </w:rPr>
              <w:t>Main</w:t>
            </w:r>
            <w:r w:rsidRPr="00600FEE">
              <w:rPr>
                <w:rFonts w:ascii="Calibri" w:eastAsia="Times New Roman" w:hAnsi="Calibri" w:cs="Calibri"/>
                <w:b/>
                <w:bCs/>
                <w:color w:val="000000"/>
                <w:sz w:val="18"/>
                <w:szCs w:val="18"/>
                <w:lang w:eastAsia="en-GB"/>
              </w:rPr>
              <w:t>/minor)</w:t>
            </w:r>
          </w:p>
        </w:tc>
      </w:tr>
      <w:tr w:rsidR="00400A89" w:rsidRPr="00600FEE" w14:paraId="4BDD2CD6" w14:textId="77777777" w:rsidTr="00591DE2">
        <w:trPr>
          <w:trHeight w:val="260"/>
        </w:trPr>
        <w:tc>
          <w:tcPr>
            <w:tcW w:w="974" w:type="dxa"/>
            <w:vMerge w:val="restart"/>
            <w:shd w:val="clear" w:color="auto" w:fill="E2EFD9" w:themeFill="accent6" w:themeFillTint="33"/>
            <w:noWrap/>
            <w:hideMark/>
          </w:tcPr>
          <w:p w14:paraId="31D7834E"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2018</w:t>
            </w:r>
          </w:p>
          <w:p w14:paraId="33D51BA2"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p>
        </w:tc>
        <w:tc>
          <w:tcPr>
            <w:tcW w:w="973" w:type="dxa"/>
            <w:shd w:val="clear" w:color="auto" w:fill="E2EFD9" w:themeFill="accent6" w:themeFillTint="33"/>
            <w:noWrap/>
            <w:hideMark/>
          </w:tcPr>
          <w:p w14:paraId="1191D698"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WHE</w:t>
            </w:r>
          </w:p>
        </w:tc>
        <w:tc>
          <w:tcPr>
            <w:tcW w:w="2106" w:type="dxa"/>
            <w:shd w:val="clear" w:color="auto" w:fill="E2EFD9" w:themeFill="accent6" w:themeFillTint="33"/>
            <w:noWrap/>
            <w:hideMark/>
          </w:tcPr>
          <w:p w14:paraId="22E2364D"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Whelk</w:t>
            </w:r>
          </w:p>
        </w:tc>
        <w:tc>
          <w:tcPr>
            <w:tcW w:w="1527" w:type="dxa"/>
            <w:shd w:val="clear" w:color="auto" w:fill="E2EFD9" w:themeFill="accent6" w:themeFillTint="33"/>
            <w:noWrap/>
            <w:hideMark/>
          </w:tcPr>
          <w:p w14:paraId="5B49DA79"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NA</w:t>
            </w:r>
          </w:p>
        </w:tc>
        <w:tc>
          <w:tcPr>
            <w:tcW w:w="1563" w:type="dxa"/>
            <w:shd w:val="clear" w:color="auto" w:fill="E2EFD9" w:themeFill="accent6" w:themeFillTint="33"/>
            <w:noWrap/>
            <w:hideMark/>
          </w:tcPr>
          <w:p w14:paraId="3B4F3E22"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1789.4</w:t>
            </w:r>
          </w:p>
        </w:tc>
        <w:tc>
          <w:tcPr>
            <w:tcW w:w="1030" w:type="dxa"/>
            <w:shd w:val="clear" w:color="auto" w:fill="E2EFD9" w:themeFill="accent6" w:themeFillTint="33"/>
            <w:noWrap/>
            <w:hideMark/>
          </w:tcPr>
          <w:p w14:paraId="6A0F6096"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0.89</w:t>
            </w:r>
          </w:p>
        </w:tc>
        <w:tc>
          <w:tcPr>
            <w:tcW w:w="992" w:type="dxa"/>
            <w:shd w:val="clear" w:color="auto" w:fill="E2EFD9" w:themeFill="accent6" w:themeFillTint="33"/>
            <w:noWrap/>
            <w:hideMark/>
          </w:tcPr>
          <w:p w14:paraId="6AF94A35"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Secondary</w:t>
            </w:r>
          </w:p>
        </w:tc>
        <w:tc>
          <w:tcPr>
            <w:tcW w:w="1296" w:type="dxa"/>
            <w:shd w:val="clear" w:color="auto" w:fill="E2EFD9" w:themeFill="accent6" w:themeFillTint="33"/>
            <w:vAlign w:val="bottom"/>
          </w:tcPr>
          <w:p w14:paraId="78A0CCC9" w14:textId="3FEC9F01" w:rsidR="00400A89" w:rsidRPr="00600FEE" w:rsidRDefault="006D5DBC" w:rsidP="00400A89">
            <w:pPr>
              <w:spacing w:after="0" w:line="240" w:lineRule="auto"/>
              <w:ind w:left="0"/>
              <w:jc w:val="left"/>
              <w:rPr>
                <w:rFonts w:ascii="Calibri" w:eastAsia="Times New Roman" w:hAnsi="Calibri" w:cs="Calibri"/>
                <w:color w:val="000000"/>
                <w:sz w:val="18"/>
                <w:szCs w:val="18"/>
                <w:lang w:eastAsia="en-GB"/>
              </w:rPr>
            </w:pPr>
            <w:r>
              <w:rPr>
                <w:rFonts w:ascii="Calibri" w:hAnsi="Calibri"/>
                <w:color w:val="000000"/>
                <w:sz w:val="18"/>
                <w:szCs w:val="18"/>
              </w:rPr>
              <w:t>Main</w:t>
            </w:r>
          </w:p>
        </w:tc>
      </w:tr>
      <w:tr w:rsidR="00400A89" w:rsidRPr="00600FEE" w14:paraId="687A7289" w14:textId="77777777" w:rsidTr="00591DE2">
        <w:trPr>
          <w:trHeight w:val="260"/>
        </w:trPr>
        <w:tc>
          <w:tcPr>
            <w:tcW w:w="974" w:type="dxa"/>
            <w:vMerge/>
            <w:shd w:val="clear" w:color="auto" w:fill="E2EFD9" w:themeFill="accent6" w:themeFillTint="33"/>
            <w:noWrap/>
            <w:hideMark/>
          </w:tcPr>
          <w:p w14:paraId="7F0DE448"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p>
        </w:tc>
        <w:tc>
          <w:tcPr>
            <w:tcW w:w="973" w:type="dxa"/>
            <w:shd w:val="clear" w:color="auto" w:fill="E2EFD9" w:themeFill="accent6" w:themeFillTint="33"/>
            <w:noWrap/>
            <w:hideMark/>
          </w:tcPr>
          <w:p w14:paraId="52FB967E"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CRE</w:t>
            </w:r>
          </w:p>
        </w:tc>
        <w:tc>
          <w:tcPr>
            <w:tcW w:w="2106" w:type="dxa"/>
            <w:shd w:val="clear" w:color="auto" w:fill="E2EFD9" w:themeFill="accent6" w:themeFillTint="33"/>
            <w:noWrap/>
            <w:hideMark/>
          </w:tcPr>
          <w:p w14:paraId="18C92ED3"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Edible crab</w:t>
            </w:r>
          </w:p>
        </w:tc>
        <w:tc>
          <w:tcPr>
            <w:tcW w:w="1527" w:type="dxa"/>
            <w:shd w:val="clear" w:color="auto" w:fill="E2EFD9" w:themeFill="accent6" w:themeFillTint="33"/>
            <w:noWrap/>
            <w:hideMark/>
          </w:tcPr>
          <w:p w14:paraId="79162054"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NA</w:t>
            </w:r>
          </w:p>
        </w:tc>
        <w:tc>
          <w:tcPr>
            <w:tcW w:w="1563" w:type="dxa"/>
            <w:shd w:val="clear" w:color="auto" w:fill="E2EFD9" w:themeFill="accent6" w:themeFillTint="33"/>
            <w:noWrap/>
            <w:hideMark/>
          </w:tcPr>
          <w:p w14:paraId="60E321E3"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107.1</w:t>
            </w:r>
          </w:p>
        </w:tc>
        <w:tc>
          <w:tcPr>
            <w:tcW w:w="1030" w:type="dxa"/>
            <w:shd w:val="clear" w:color="auto" w:fill="E2EFD9" w:themeFill="accent6" w:themeFillTint="33"/>
            <w:noWrap/>
            <w:hideMark/>
          </w:tcPr>
          <w:p w14:paraId="0497E68C"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0.05</w:t>
            </w:r>
          </w:p>
        </w:tc>
        <w:tc>
          <w:tcPr>
            <w:tcW w:w="992" w:type="dxa"/>
            <w:shd w:val="clear" w:color="auto" w:fill="E2EFD9" w:themeFill="accent6" w:themeFillTint="33"/>
            <w:noWrap/>
            <w:hideMark/>
          </w:tcPr>
          <w:p w14:paraId="52743D9C"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Secondary</w:t>
            </w:r>
          </w:p>
        </w:tc>
        <w:tc>
          <w:tcPr>
            <w:tcW w:w="1296" w:type="dxa"/>
            <w:shd w:val="clear" w:color="auto" w:fill="E2EFD9" w:themeFill="accent6" w:themeFillTint="33"/>
            <w:vAlign w:val="bottom"/>
          </w:tcPr>
          <w:p w14:paraId="506C5EB7" w14:textId="614CA44D" w:rsidR="00400A89" w:rsidRPr="00600FEE" w:rsidRDefault="006D5DBC" w:rsidP="00400A89">
            <w:pPr>
              <w:spacing w:after="0" w:line="240" w:lineRule="auto"/>
              <w:ind w:left="0"/>
              <w:jc w:val="left"/>
              <w:rPr>
                <w:rFonts w:ascii="Calibri" w:eastAsia="Times New Roman" w:hAnsi="Calibri" w:cs="Calibri"/>
                <w:color w:val="000000"/>
                <w:sz w:val="18"/>
                <w:szCs w:val="18"/>
                <w:lang w:eastAsia="en-GB"/>
              </w:rPr>
            </w:pPr>
            <w:r>
              <w:rPr>
                <w:rFonts w:ascii="Calibri" w:hAnsi="Calibri"/>
                <w:color w:val="000000"/>
                <w:sz w:val="18"/>
                <w:szCs w:val="18"/>
              </w:rPr>
              <w:t>Main</w:t>
            </w:r>
          </w:p>
        </w:tc>
      </w:tr>
      <w:tr w:rsidR="00400A89" w:rsidRPr="00600FEE" w14:paraId="71E57714" w14:textId="77777777" w:rsidTr="00591DE2">
        <w:trPr>
          <w:trHeight w:val="260"/>
        </w:trPr>
        <w:tc>
          <w:tcPr>
            <w:tcW w:w="974" w:type="dxa"/>
            <w:vMerge/>
            <w:shd w:val="clear" w:color="auto" w:fill="E2EFD9" w:themeFill="accent6" w:themeFillTint="33"/>
            <w:noWrap/>
            <w:hideMark/>
          </w:tcPr>
          <w:p w14:paraId="3C88ECBA"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p>
        </w:tc>
        <w:tc>
          <w:tcPr>
            <w:tcW w:w="973" w:type="dxa"/>
            <w:shd w:val="clear" w:color="auto" w:fill="E2EFD9" w:themeFill="accent6" w:themeFillTint="33"/>
            <w:noWrap/>
            <w:hideMark/>
          </w:tcPr>
          <w:p w14:paraId="6BEE782E"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LBE</w:t>
            </w:r>
          </w:p>
        </w:tc>
        <w:tc>
          <w:tcPr>
            <w:tcW w:w="2106" w:type="dxa"/>
            <w:shd w:val="clear" w:color="auto" w:fill="E2EFD9" w:themeFill="accent6" w:themeFillTint="33"/>
            <w:noWrap/>
            <w:hideMark/>
          </w:tcPr>
          <w:p w14:paraId="36856A08"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European lobster</w:t>
            </w:r>
          </w:p>
        </w:tc>
        <w:tc>
          <w:tcPr>
            <w:tcW w:w="1527" w:type="dxa"/>
            <w:shd w:val="clear" w:color="auto" w:fill="E2EFD9" w:themeFill="accent6" w:themeFillTint="33"/>
            <w:noWrap/>
            <w:hideMark/>
          </w:tcPr>
          <w:p w14:paraId="37418F58"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NA</w:t>
            </w:r>
          </w:p>
        </w:tc>
        <w:tc>
          <w:tcPr>
            <w:tcW w:w="1563" w:type="dxa"/>
            <w:shd w:val="clear" w:color="auto" w:fill="E2EFD9" w:themeFill="accent6" w:themeFillTint="33"/>
            <w:noWrap/>
            <w:hideMark/>
          </w:tcPr>
          <w:p w14:paraId="69250606"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51.1</w:t>
            </w:r>
          </w:p>
        </w:tc>
        <w:tc>
          <w:tcPr>
            <w:tcW w:w="1030" w:type="dxa"/>
            <w:shd w:val="clear" w:color="auto" w:fill="E2EFD9" w:themeFill="accent6" w:themeFillTint="33"/>
            <w:noWrap/>
            <w:hideMark/>
          </w:tcPr>
          <w:p w14:paraId="4C64F2F7"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0.03</w:t>
            </w:r>
          </w:p>
        </w:tc>
        <w:tc>
          <w:tcPr>
            <w:tcW w:w="992" w:type="dxa"/>
            <w:shd w:val="clear" w:color="auto" w:fill="E2EFD9" w:themeFill="accent6" w:themeFillTint="33"/>
            <w:noWrap/>
            <w:hideMark/>
          </w:tcPr>
          <w:p w14:paraId="57C9BEF4"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Secondary</w:t>
            </w:r>
          </w:p>
        </w:tc>
        <w:tc>
          <w:tcPr>
            <w:tcW w:w="1296" w:type="dxa"/>
            <w:shd w:val="clear" w:color="auto" w:fill="E2EFD9" w:themeFill="accent6" w:themeFillTint="33"/>
            <w:vAlign w:val="bottom"/>
          </w:tcPr>
          <w:p w14:paraId="71AF6C95" w14:textId="17B72CB6"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hAnsi="Calibri"/>
                <w:color w:val="000000"/>
                <w:sz w:val="18"/>
                <w:szCs w:val="18"/>
              </w:rPr>
              <w:t>Minor</w:t>
            </w:r>
          </w:p>
        </w:tc>
      </w:tr>
      <w:tr w:rsidR="00400A89" w:rsidRPr="00600FEE" w14:paraId="518D184C" w14:textId="77777777" w:rsidTr="00591DE2">
        <w:trPr>
          <w:trHeight w:val="260"/>
        </w:trPr>
        <w:tc>
          <w:tcPr>
            <w:tcW w:w="974" w:type="dxa"/>
            <w:vMerge/>
            <w:shd w:val="clear" w:color="auto" w:fill="E2EFD9" w:themeFill="accent6" w:themeFillTint="33"/>
            <w:noWrap/>
            <w:hideMark/>
          </w:tcPr>
          <w:p w14:paraId="0B162A49"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p>
        </w:tc>
        <w:tc>
          <w:tcPr>
            <w:tcW w:w="973" w:type="dxa"/>
            <w:shd w:val="clear" w:color="auto" w:fill="E2EFD9" w:themeFill="accent6" w:themeFillTint="33"/>
            <w:noWrap/>
            <w:hideMark/>
          </w:tcPr>
          <w:p w14:paraId="6C60FB46"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RAZ</w:t>
            </w:r>
          </w:p>
        </w:tc>
        <w:tc>
          <w:tcPr>
            <w:tcW w:w="2106" w:type="dxa"/>
            <w:shd w:val="clear" w:color="auto" w:fill="E2EFD9" w:themeFill="accent6" w:themeFillTint="33"/>
            <w:noWrap/>
            <w:hideMark/>
          </w:tcPr>
          <w:p w14:paraId="5F949494"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 xml:space="preserve">Solen razor clams </w:t>
            </w:r>
          </w:p>
        </w:tc>
        <w:tc>
          <w:tcPr>
            <w:tcW w:w="1527" w:type="dxa"/>
            <w:shd w:val="clear" w:color="auto" w:fill="E2EFD9" w:themeFill="accent6" w:themeFillTint="33"/>
            <w:noWrap/>
            <w:hideMark/>
          </w:tcPr>
          <w:p w14:paraId="6214DE2F"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NA</w:t>
            </w:r>
          </w:p>
        </w:tc>
        <w:tc>
          <w:tcPr>
            <w:tcW w:w="1563" w:type="dxa"/>
            <w:shd w:val="clear" w:color="auto" w:fill="E2EFD9" w:themeFill="accent6" w:themeFillTint="33"/>
            <w:noWrap/>
            <w:hideMark/>
          </w:tcPr>
          <w:p w14:paraId="559CAAE8"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46.3</w:t>
            </w:r>
          </w:p>
        </w:tc>
        <w:tc>
          <w:tcPr>
            <w:tcW w:w="1030" w:type="dxa"/>
            <w:shd w:val="clear" w:color="auto" w:fill="E2EFD9" w:themeFill="accent6" w:themeFillTint="33"/>
            <w:noWrap/>
            <w:hideMark/>
          </w:tcPr>
          <w:p w14:paraId="76556D74"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0.02</w:t>
            </w:r>
          </w:p>
        </w:tc>
        <w:tc>
          <w:tcPr>
            <w:tcW w:w="992" w:type="dxa"/>
            <w:shd w:val="clear" w:color="auto" w:fill="E2EFD9" w:themeFill="accent6" w:themeFillTint="33"/>
            <w:noWrap/>
            <w:hideMark/>
          </w:tcPr>
          <w:p w14:paraId="4654FFEA"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Secondary</w:t>
            </w:r>
          </w:p>
        </w:tc>
        <w:tc>
          <w:tcPr>
            <w:tcW w:w="1296" w:type="dxa"/>
            <w:shd w:val="clear" w:color="auto" w:fill="E2EFD9" w:themeFill="accent6" w:themeFillTint="33"/>
            <w:vAlign w:val="bottom"/>
          </w:tcPr>
          <w:p w14:paraId="45EA88C0" w14:textId="693AFBCF"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hAnsi="Calibri"/>
                <w:color w:val="000000"/>
                <w:sz w:val="18"/>
                <w:szCs w:val="18"/>
              </w:rPr>
              <w:t>Minor</w:t>
            </w:r>
          </w:p>
        </w:tc>
      </w:tr>
      <w:tr w:rsidR="00400A89" w:rsidRPr="00600FEE" w14:paraId="1CB0CF93" w14:textId="77777777" w:rsidTr="00591DE2">
        <w:trPr>
          <w:trHeight w:val="260"/>
        </w:trPr>
        <w:tc>
          <w:tcPr>
            <w:tcW w:w="974" w:type="dxa"/>
            <w:vMerge/>
            <w:shd w:val="clear" w:color="auto" w:fill="E2EFD9" w:themeFill="accent6" w:themeFillTint="33"/>
            <w:noWrap/>
            <w:hideMark/>
          </w:tcPr>
          <w:p w14:paraId="2CEA00B0"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p>
        </w:tc>
        <w:tc>
          <w:tcPr>
            <w:tcW w:w="973" w:type="dxa"/>
            <w:shd w:val="clear" w:color="auto" w:fill="E2EFD9" w:themeFill="accent6" w:themeFillTint="33"/>
            <w:noWrap/>
            <w:hideMark/>
          </w:tcPr>
          <w:p w14:paraId="28293B0D"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RJC</w:t>
            </w:r>
          </w:p>
        </w:tc>
        <w:tc>
          <w:tcPr>
            <w:tcW w:w="2106" w:type="dxa"/>
            <w:shd w:val="clear" w:color="auto" w:fill="E2EFD9" w:themeFill="accent6" w:themeFillTint="33"/>
            <w:noWrap/>
            <w:hideMark/>
          </w:tcPr>
          <w:p w14:paraId="50CB36C4"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Thornback ray</w:t>
            </w:r>
          </w:p>
        </w:tc>
        <w:tc>
          <w:tcPr>
            <w:tcW w:w="1527" w:type="dxa"/>
            <w:shd w:val="clear" w:color="auto" w:fill="E2EFD9" w:themeFill="accent6" w:themeFillTint="33"/>
            <w:noWrap/>
            <w:hideMark/>
          </w:tcPr>
          <w:p w14:paraId="1F00DD43"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NA</w:t>
            </w:r>
          </w:p>
        </w:tc>
        <w:tc>
          <w:tcPr>
            <w:tcW w:w="1563" w:type="dxa"/>
            <w:shd w:val="clear" w:color="auto" w:fill="E2EFD9" w:themeFill="accent6" w:themeFillTint="33"/>
            <w:noWrap/>
            <w:hideMark/>
          </w:tcPr>
          <w:p w14:paraId="7F3527EE"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10.1</w:t>
            </w:r>
          </w:p>
        </w:tc>
        <w:tc>
          <w:tcPr>
            <w:tcW w:w="1030" w:type="dxa"/>
            <w:shd w:val="clear" w:color="auto" w:fill="E2EFD9" w:themeFill="accent6" w:themeFillTint="33"/>
            <w:noWrap/>
            <w:hideMark/>
          </w:tcPr>
          <w:p w14:paraId="3549D870"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0.01</w:t>
            </w:r>
          </w:p>
        </w:tc>
        <w:tc>
          <w:tcPr>
            <w:tcW w:w="992" w:type="dxa"/>
            <w:shd w:val="clear" w:color="auto" w:fill="E2EFD9" w:themeFill="accent6" w:themeFillTint="33"/>
            <w:noWrap/>
            <w:hideMark/>
          </w:tcPr>
          <w:p w14:paraId="6D0107A4"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Secondary</w:t>
            </w:r>
          </w:p>
        </w:tc>
        <w:tc>
          <w:tcPr>
            <w:tcW w:w="1296" w:type="dxa"/>
            <w:shd w:val="clear" w:color="auto" w:fill="E2EFD9" w:themeFill="accent6" w:themeFillTint="33"/>
            <w:vAlign w:val="bottom"/>
          </w:tcPr>
          <w:p w14:paraId="5B8F1F4E" w14:textId="16DB2F29"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hAnsi="Calibri"/>
                <w:color w:val="000000"/>
                <w:sz w:val="18"/>
                <w:szCs w:val="18"/>
              </w:rPr>
              <w:t>Minor</w:t>
            </w:r>
          </w:p>
        </w:tc>
      </w:tr>
      <w:tr w:rsidR="00400A89" w:rsidRPr="00600FEE" w14:paraId="640C2B15" w14:textId="77777777" w:rsidTr="00591DE2">
        <w:trPr>
          <w:trHeight w:val="260"/>
        </w:trPr>
        <w:tc>
          <w:tcPr>
            <w:tcW w:w="974" w:type="dxa"/>
            <w:vMerge/>
            <w:shd w:val="clear" w:color="auto" w:fill="E2EFD9" w:themeFill="accent6" w:themeFillTint="33"/>
            <w:noWrap/>
            <w:hideMark/>
          </w:tcPr>
          <w:p w14:paraId="461804E2"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p>
        </w:tc>
        <w:tc>
          <w:tcPr>
            <w:tcW w:w="973" w:type="dxa"/>
            <w:shd w:val="clear" w:color="auto" w:fill="E2EFD9" w:themeFill="accent6" w:themeFillTint="33"/>
            <w:noWrap/>
            <w:hideMark/>
          </w:tcPr>
          <w:p w14:paraId="22801AB6"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PLE</w:t>
            </w:r>
          </w:p>
        </w:tc>
        <w:tc>
          <w:tcPr>
            <w:tcW w:w="2106" w:type="dxa"/>
            <w:shd w:val="clear" w:color="auto" w:fill="E2EFD9" w:themeFill="accent6" w:themeFillTint="33"/>
            <w:noWrap/>
            <w:hideMark/>
          </w:tcPr>
          <w:p w14:paraId="278D6BF8"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European plaice</w:t>
            </w:r>
          </w:p>
        </w:tc>
        <w:tc>
          <w:tcPr>
            <w:tcW w:w="1527" w:type="dxa"/>
            <w:shd w:val="clear" w:color="auto" w:fill="E2EFD9" w:themeFill="accent6" w:themeFillTint="33"/>
            <w:noWrap/>
            <w:hideMark/>
          </w:tcPr>
          <w:p w14:paraId="7773D73E"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NA</w:t>
            </w:r>
          </w:p>
        </w:tc>
        <w:tc>
          <w:tcPr>
            <w:tcW w:w="1563" w:type="dxa"/>
            <w:shd w:val="clear" w:color="auto" w:fill="E2EFD9" w:themeFill="accent6" w:themeFillTint="33"/>
            <w:noWrap/>
            <w:hideMark/>
          </w:tcPr>
          <w:p w14:paraId="321550AC"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2.0</w:t>
            </w:r>
          </w:p>
        </w:tc>
        <w:tc>
          <w:tcPr>
            <w:tcW w:w="1030" w:type="dxa"/>
            <w:shd w:val="clear" w:color="auto" w:fill="E2EFD9" w:themeFill="accent6" w:themeFillTint="33"/>
            <w:noWrap/>
            <w:hideMark/>
          </w:tcPr>
          <w:p w14:paraId="76C4A6BB"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0.00</w:t>
            </w:r>
          </w:p>
        </w:tc>
        <w:tc>
          <w:tcPr>
            <w:tcW w:w="992" w:type="dxa"/>
            <w:shd w:val="clear" w:color="auto" w:fill="E2EFD9" w:themeFill="accent6" w:themeFillTint="33"/>
            <w:noWrap/>
            <w:hideMark/>
          </w:tcPr>
          <w:p w14:paraId="713D4260" w14:textId="7FFA1F1B" w:rsidR="00400A89" w:rsidRPr="00600FEE" w:rsidRDefault="00F909B9" w:rsidP="00400A89">
            <w:pPr>
              <w:spacing w:after="0" w:line="240" w:lineRule="auto"/>
              <w:ind w:left="0"/>
              <w:jc w:val="left"/>
              <w:rPr>
                <w:rFonts w:ascii="Calibri" w:eastAsia="Times New Roman" w:hAnsi="Calibri" w:cs="Calibri"/>
                <w:color w:val="000000"/>
                <w:sz w:val="18"/>
                <w:szCs w:val="18"/>
                <w:lang w:eastAsia="en-GB"/>
              </w:rPr>
            </w:pPr>
            <w:r>
              <w:rPr>
                <w:rFonts w:eastAsia="Times New Roman" w:cstheme="minorHAnsi"/>
                <w:color w:val="000000"/>
                <w:sz w:val="18"/>
                <w:szCs w:val="18"/>
                <w:lang w:eastAsia="en-GB"/>
              </w:rPr>
              <w:t>Primary</w:t>
            </w:r>
          </w:p>
        </w:tc>
        <w:tc>
          <w:tcPr>
            <w:tcW w:w="1296" w:type="dxa"/>
            <w:shd w:val="clear" w:color="auto" w:fill="E2EFD9" w:themeFill="accent6" w:themeFillTint="33"/>
            <w:vAlign w:val="bottom"/>
          </w:tcPr>
          <w:p w14:paraId="56285330" w14:textId="71ACEE24"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hAnsi="Calibri"/>
                <w:color w:val="000000"/>
                <w:sz w:val="18"/>
                <w:szCs w:val="18"/>
              </w:rPr>
              <w:t>Minor</w:t>
            </w:r>
          </w:p>
        </w:tc>
      </w:tr>
      <w:tr w:rsidR="00400A89" w:rsidRPr="00600FEE" w14:paraId="6F13C598" w14:textId="77777777" w:rsidTr="00591DE2">
        <w:trPr>
          <w:trHeight w:val="260"/>
        </w:trPr>
        <w:tc>
          <w:tcPr>
            <w:tcW w:w="974" w:type="dxa"/>
            <w:vMerge/>
            <w:shd w:val="clear" w:color="auto" w:fill="E2EFD9" w:themeFill="accent6" w:themeFillTint="33"/>
            <w:noWrap/>
            <w:hideMark/>
          </w:tcPr>
          <w:p w14:paraId="41DDABE1"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p>
        </w:tc>
        <w:tc>
          <w:tcPr>
            <w:tcW w:w="973" w:type="dxa"/>
            <w:shd w:val="clear" w:color="auto" w:fill="E2EFD9" w:themeFill="accent6" w:themeFillTint="33"/>
            <w:noWrap/>
            <w:hideMark/>
          </w:tcPr>
          <w:p w14:paraId="7017BC1D"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CPR</w:t>
            </w:r>
          </w:p>
        </w:tc>
        <w:tc>
          <w:tcPr>
            <w:tcW w:w="2106" w:type="dxa"/>
            <w:shd w:val="clear" w:color="auto" w:fill="E2EFD9" w:themeFill="accent6" w:themeFillTint="33"/>
            <w:noWrap/>
            <w:hideMark/>
          </w:tcPr>
          <w:p w14:paraId="59989B85"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Common prawn</w:t>
            </w:r>
          </w:p>
        </w:tc>
        <w:tc>
          <w:tcPr>
            <w:tcW w:w="1527" w:type="dxa"/>
            <w:shd w:val="clear" w:color="auto" w:fill="E2EFD9" w:themeFill="accent6" w:themeFillTint="33"/>
            <w:noWrap/>
            <w:hideMark/>
          </w:tcPr>
          <w:p w14:paraId="4E93283D"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NA</w:t>
            </w:r>
          </w:p>
        </w:tc>
        <w:tc>
          <w:tcPr>
            <w:tcW w:w="1563" w:type="dxa"/>
            <w:shd w:val="clear" w:color="auto" w:fill="E2EFD9" w:themeFill="accent6" w:themeFillTint="33"/>
            <w:noWrap/>
            <w:hideMark/>
          </w:tcPr>
          <w:p w14:paraId="7E7B8DB7"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1.5</w:t>
            </w:r>
          </w:p>
        </w:tc>
        <w:tc>
          <w:tcPr>
            <w:tcW w:w="1030" w:type="dxa"/>
            <w:shd w:val="clear" w:color="auto" w:fill="E2EFD9" w:themeFill="accent6" w:themeFillTint="33"/>
            <w:noWrap/>
            <w:hideMark/>
          </w:tcPr>
          <w:p w14:paraId="64F89259"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0.00</w:t>
            </w:r>
          </w:p>
        </w:tc>
        <w:tc>
          <w:tcPr>
            <w:tcW w:w="992" w:type="dxa"/>
            <w:shd w:val="clear" w:color="auto" w:fill="E2EFD9" w:themeFill="accent6" w:themeFillTint="33"/>
            <w:noWrap/>
            <w:hideMark/>
          </w:tcPr>
          <w:p w14:paraId="2F135DB0"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Secondary</w:t>
            </w:r>
          </w:p>
        </w:tc>
        <w:tc>
          <w:tcPr>
            <w:tcW w:w="1296" w:type="dxa"/>
            <w:shd w:val="clear" w:color="auto" w:fill="E2EFD9" w:themeFill="accent6" w:themeFillTint="33"/>
            <w:vAlign w:val="bottom"/>
          </w:tcPr>
          <w:p w14:paraId="14FDFE5C" w14:textId="1238C86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hAnsi="Calibri"/>
                <w:color w:val="000000"/>
                <w:sz w:val="18"/>
                <w:szCs w:val="18"/>
              </w:rPr>
              <w:t>Minor</w:t>
            </w:r>
          </w:p>
        </w:tc>
      </w:tr>
      <w:tr w:rsidR="00400A89" w:rsidRPr="00600FEE" w14:paraId="09ECE9C3" w14:textId="77777777" w:rsidTr="00591DE2">
        <w:trPr>
          <w:trHeight w:val="260"/>
        </w:trPr>
        <w:tc>
          <w:tcPr>
            <w:tcW w:w="974" w:type="dxa"/>
            <w:vMerge/>
            <w:shd w:val="clear" w:color="auto" w:fill="E2EFD9" w:themeFill="accent6" w:themeFillTint="33"/>
            <w:noWrap/>
            <w:hideMark/>
          </w:tcPr>
          <w:p w14:paraId="64903E92"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p>
        </w:tc>
        <w:tc>
          <w:tcPr>
            <w:tcW w:w="973" w:type="dxa"/>
            <w:shd w:val="clear" w:color="auto" w:fill="E2EFD9" w:themeFill="accent6" w:themeFillTint="33"/>
            <w:noWrap/>
            <w:hideMark/>
          </w:tcPr>
          <w:p w14:paraId="0CBD45AD"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SYC</w:t>
            </w:r>
          </w:p>
        </w:tc>
        <w:tc>
          <w:tcPr>
            <w:tcW w:w="2106" w:type="dxa"/>
            <w:shd w:val="clear" w:color="auto" w:fill="E2EFD9" w:themeFill="accent6" w:themeFillTint="33"/>
            <w:noWrap/>
            <w:hideMark/>
          </w:tcPr>
          <w:p w14:paraId="5426C122"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Small-spotted catshark</w:t>
            </w:r>
          </w:p>
        </w:tc>
        <w:tc>
          <w:tcPr>
            <w:tcW w:w="1527" w:type="dxa"/>
            <w:shd w:val="clear" w:color="auto" w:fill="E2EFD9" w:themeFill="accent6" w:themeFillTint="33"/>
            <w:noWrap/>
            <w:hideMark/>
          </w:tcPr>
          <w:p w14:paraId="6DCC1389"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NA</w:t>
            </w:r>
          </w:p>
        </w:tc>
        <w:tc>
          <w:tcPr>
            <w:tcW w:w="1563" w:type="dxa"/>
            <w:shd w:val="clear" w:color="auto" w:fill="E2EFD9" w:themeFill="accent6" w:themeFillTint="33"/>
            <w:noWrap/>
            <w:hideMark/>
          </w:tcPr>
          <w:p w14:paraId="491654F9"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1.3</w:t>
            </w:r>
          </w:p>
        </w:tc>
        <w:tc>
          <w:tcPr>
            <w:tcW w:w="1030" w:type="dxa"/>
            <w:shd w:val="clear" w:color="auto" w:fill="E2EFD9" w:themeFill="accent6" w:themeFillTint="33"/>
            <w:noWrap/>
            <w:hideMark/>
          </w:tcPr>
          <w:p w14:paraId="78C6A500"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0.00</w:t>
            </w:r>
          </w:p>
        </w:tc>
        <w:tc>
          <w:tcPr>
            <w:tcW w:w="992" w:type="dxa"/>
            <w:shd w:val="clear" w:color="auto" w:fill="E2EFD9" w:themeFill="accent6" w:themeFillTint="33"/>
            <w:noWrap/>
            <w:hideMark/>
          </w:tcPr>
          <w:p w14:paraId="77B4FB51"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Secondary</w:t>
            </w:r>
          </w:p>
        </w:tc>
        <w:tc>
          <w:tcPr>
            <w:tcW w:w="1296" w:type="dxa"/>
            <w:shd w:val="clear" w:color="auto" w:fill="E2EFD9" w:themeFill="accent6" w:themeFillTint="33"/>
            <w:vAlign w:val="bottom"/>
          </w:tcPr>
          <w:p w14:paraId="751A3840" w14:textId="276CCB7F"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hAnsi="Calibri"/>
                <w:color w:val="000000"/>
                <w:sz w:val="18"/>
                <w:szCs w:val="18"/>
              </w:rPr>
              <w:t>Minor</w:t>
            </w:r>
          </w:p>
        </w:tc>
      </w:tr>
      <w:tr w:rsidR="00400A89" w:rsidRPr="00600FEE" w14:paraId="5D1451FB" w14:textId="77777777" w:rsidTr="00591DE2">
        <w:trPr>
          <w:trHeight w:val="260"/>
        </w:trPr>
        <w:tc>
          <w:tcPr>
            <w:tcW w:w="974" w:type="dxa"/>
            <w:vMerge/>
            <w:shd w:val="clear" w:color="auto" w:fill="E2EFD9" w:themeFill="accent6" w:themeFillTint="33"/>
            <w:noWrap/>
            <w:hideMark/>
          </w:tcPr>
          <w:p w14:paraId="60D090B7"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p>
        </w:tc>
        <w:tc>
          <w:tcPr>
            <w:tcW w:w="973" w:type="dxa"/>
            <w:shd w:val="clear" w:color="auto" w:fill="E2EFD9" w:themeFill="accent6" w:themeFillTint="33"/>
            <w:noWrap/>
            <w:hideMark/>
          </w:tcPr>
          <w:p w14:paraId="3C4CA322"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SCE</w:t>
            </w:r>
          </w:p>
        </w:tc>
        <w:tc>
          <w:tcPr>
            <w:tcW w:w="2106" w:type="dxa"/>
            <w:shd w:val="clear" w:color="auto" w:fill="E2EFD9" w:themeFill="accent6" w:themeFillTint="33"/>
            <w:noWrap/>
            <w:hideMark/>
          </w:tcPr>
          <w:p w14:paraId="631B2358"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Great Atlantic scallop</w:t>
            </w:r>
          </w:p>
        </w:tc>
        <w:tc>
          <w:tcPr>
            <w:tcW w:w="1527" w:type="dxa"/>
            <w:shd w:val="clear" w:color="auto" w:fill="E2EFD9" w:themeFill="accent6" w:themeFillTint="33"/>
            <w:noWrap/>
            <w:hideMark/>
          </w:tcPr>
          <w:p w14:paraId="2327D890"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NA</w:t>
            </w:r>
          </w:p>
        </w:tc>
        <w:tc>
          <w:tcPr>
            <w:tcW w:w="1563" w:type="dxa"/>
            <w:shd w:val="clear" w:color="auto" w:fill="E2EFD9" w:themeFill="accent6" w:themeFillTint="33"/>
            <w:noWrap/>
            <w:hideMark/>
          </w:tcPr>
          <w:p w14:paraId="4AABCDE0"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0.6</w:t>
            </w:r>
          </w:p>
        </w:tc>
        <w:tc>
          <w:tcPr>
            <w:tcW w:w="1030" w:type="dxa"/>
            <w:shd w:val="clear" w:color="auto" w:fill="E2EFD9" w:themeFill="accent6" w:themeFillTint="33"/>
            <w:noWrap/>
            <w:hideMark/>
          </w:tcPr>
          <w:p w14:paraId="3C05E1BE"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0.00</w:t>
            </w:r>
          </w:p>
        </w:tc>
        <w:tc>
          <w:tcPr>
            <w:tcW w:w="992" w:type="dxa"/>
            <w:shd w:val="clear" w:color="auto" w:fill="E2EFD9" w:themeFill="accent6" w:themeFillTint="33"/>
            <w:noWrap/>
            <w:hideMark/>
          </w:tcPr>
          <w:p w14:paraId="48B207EB" w14:textId="703F5D8F" w:rsidR="00400A89" w:rsidRPr="00600FEE" w:rsidRDefault="00E6528B" w:rsidP="00400A89">
            <w:pPr>
              <w:spacing w:after="0" w:line="240" w:lineRule="auto"/>
              <w:ind w:left="0"/>
              <w:jc w:val="left"/>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Primary</w:t>
            </w:r>
          </w:p>
        </w:tc>
        <w:tc>
          <w:tcPr>
            <w:tcW w:w="1296" w:type="dxa"/>
            <w:shd w:val="clear" w:color="auto" w:fill="E2EFD9" w:themeFill="accent6" w:themeFillTint="33"/>
            <w:vAlign w:val="bottom"/>
          </w:tcPr>
          <w:p w14:paraId="70E6B0AA" w14:textId="13C783D5"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hAnsi="Calibri"/>
                <w:color w:val="000000"/>
                <w:sz w:val="18"/>
                <w:szCs w:val="18"/>
              </w:rPr>
              <w:t>Minor</w:t>
            </w:r>
          </w:p>
        </w:tc>
      </w:tr>
      <w:tr w:rsidR="00400A89" w:rsidRPr="00600FEE" w14:paraId="3DF9A73A" w14:textId="77777777" w:rsidTr="00591DE2">
        <w:trPr>
          <w:trHeight w:val="260"/>
        </w:trPr>
        <w:tc>
          <w:tcPr>
            <w:tcW w:w="974" w:type="dxa"/>
            <w:vMerge/>
            <w:shd w:val="clear" w:color="auto" w:fill="E2EFD9" w:themeFill="accent6" w:themeFillTint="33"/>
            <w:noWrap/>
            <w:hideMark/>
          </w:tcPr>
          <w:p w14:paraId="6F99FD7F"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p>
        </w:tc>
        <w:tc>
          <w:tcPr>
            <w:tcW w:w="973" w:type="dxa"/>
            <w:shd w:val="clear" w:color="auto" w:fill="E2EFD9" w:themeFill="accent6" w:themeFillTint="33"/>
            <w:noWrap/>
            <w:hideMark/>
          </w:tcPr>
          <w:p w14:paraId="019EDFE3"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POL</w:t>
            </w:r>
          </w:p>
        </w:tc>
        <w:tc>
          <w:tcPr>
            <w:tcW w:w="2106" w:type="dxa"/>
            <w:shd w:val="clear" w:color="auto" w:fill="E2EFD9" w:themeFill="accent6" w:themeFillTint="33"/>
            <w:noWrap/>
            <w:hideMark/>
          </w:tcPr>
          <w:p w14:paraId="46FFA68F"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Pollack</w:t>
            </w:r>
          </w:p>
        </w:tc>
        <w:tc>
          <w:tcPr>
            <w:tcW w:w="1527" w:type="dxa"/>
            <w:shd w:val="clear" w:color="auto" w:fill="E2EFD9" w:themeFill="accent6" w:themeFillTint="33"/>
            <w:noWrap/>
            <w:hideMark/>
          </w:tcPr>
          <w:p w14:paraId="58A5A466"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NA</w:t>
            </w:r>
          </w:p>
        </w:tc>
        <w:tc>
          <w:tcPr>
            <w:tcW w:w="1563" w:type="dxa"/>
            <w:shd w:val="clear" w:color="auto" w:fill="E2EFD9" w:themeFill="accent6" w:themeFillTint="33"/>
            <w:noWrap/>
            <w:hideMark/>
          </w:tcPr>
          <w:p w14:paraId="65A0CA4C"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0.2</w:t>
            </w:r>
          </w:p>
        </w:tc>
        <w:tc>
          <w:tcPr>
            <w:tcW w:w="1030" w:type="dxa"/>
            <w:shd w:val="clear" w:color="auto" w:fill="E2EFD9" w:themeFill="accent6" w:themeFillTint="33"/>
            <w:noWrap/>
            <w:hideMark/>
          </w:tcPr>
          <w:p w14:paraId="647DBF5E"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0.00</w:t>
            </w:r>
          </w:p>
        </w:tc>
        <w:tc>
          <w:tcPr>
            <w:tcW w:w="992" w:type="dxa"/>
            <w:shd w:val="clear" w:color="auto" w:fill="E2EFD9" w:themeFill="accent6" w:themeFillTint="33"/>
            <w:noWrap/>
            <w:hideMark/>
          </w:tcPr>
          <w:p w14:paraId="4723595B"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Secondary</w:t>
            </w:r>
          </w:p>
        </w:tc>
        <w:tc>
          <w:tcPr>
            <w:tcW w:w="1296" w:type="dxa"/>
            <w:shd w:val="clear" w:color="auto" w:fill="E2EFD9" w:themeFill="accent6" w:themeFillTint="33"/>
            <w:vAlign w:val="bottom"/>
          </w:tcPr>
          <w:p w14:paraId="3227DA97" w14:textId="68193ACC"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hAnsi="Calibri"/>
                <w:color w:val="000000"/>
                <w:sz w:val="18"/>
                <w:szCs w:val="18"/>
              </w:rPr>
              <w:t>Minor</w:t>
            </w:r>
          </w:p>
        </w:tc>
      </w:tr>
      <w:tr w:rsidR="00400A89" w:rsidRPr="00600FEE" w14:paraId="090A090A" w14:textId="77777777" w:rsidTr="00591DE2">
        <w:trPr>
          <w:trHeight w:val="260"/>
        </w:trPr>
        <w:tc>
          <w:tcPr>
            <w:tcW w:w="974" w:type="dxa"/>
            <w:vMerge/>
            <w:shd w:val="clear" w:color="auto" w:fill="E2EFD9" w:themeFill="accent6" w:themeFillTint="33"/>
            <w:noWrap/>
            <w:hideMark/>
          </w:tcPr>
          <w:p w14:paraId="2D9123C7"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p>
        </w:tc>
        <w:tc>
          <w:tcPr>
            <w:tcW w:w="973" w:type="dxa"/>
            <w:shd w:val="clear" w:color="auto" w:fill="E2EFD9" w:themeFill="accent6" w:themeFillTint="33"/>
            <w:noWrap/>
            <w:hideMark/>
          </w:tcPr>
          <w:p w14:paraId="34165C9D"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NEP</w:t>
            </w:r>
          </w:p>
        </w:tc>
        <w:tc>
          <w:tcPr>
            <w:tcW w:w="2106" w:type="dxa"/>
            <w:shd w:val="clear" w:color="auto" w:fill="E2EFD9" w:themeFill="accent6" w:themeFillTint="33"/>
            <w:noWrap/>
            <w:hideMark/>
          </w:tcPr>
          <w:p w14:paraId="58EBCC46"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Norway lobster</w:t>
            </w:r>
          </w:p>
        </w:tc>
        <w:tc>
          <w:tcPr>
            <w:tcW w:w="1527" w:type="dxa"/>
            <w:shd w:val="clear" w:color="auto" w:fill="E2EFD9" w:themeFill="accent6" w:themeFillTint="33"/>
            <w:noWrap/>
            <w:hideMark/>
          </w:tcPr>
          <w:p w14:paraId="69088014"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NA</w:t>
            </w:r>
          </w:p>
        </w:tc>
        <w:tc>
          <w:tcPr>
            <w:tcW w:w="1563" w:type="dxa"/>
            <w:shd w:val="clear" w:color="auto" w:fill="E2EFD9" w:themeFill="accent6" w:themeFillTint="33"/>
            <w:noWrap/>
            <w:hideMark/>
          </w:tcPr>
          <w:p w14:paraId="062679A1"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0.1</w:t>
            </w:r>
          </w:p>
        </w:tc>
        <w:tc>
          <w:tcPr>
            <w:tcW w:w="1030" w:type="dxa"/>
            <w:shd w:val="clear" w:color="auto" w:fill="E2EFD9" w:themeFill="accent6" w:themeFillTint="33"/>
            <w:noWrap/>
            <w:hideMark/>
          </w:tcPr>
          <w:p w14:paraId="0D14BA5B"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0.00</w:t>
            </w:r>
          </w:p>
        </w:tc>
        <w:tc>
          <w:tcPr>
            <w:tcW w:w="992" w:type="dxa"/>
            <w:shd w:val="clear" w:color="auto" w:fill="E2EFD9" w:themeFill="accent6" w:themeFillTint="33"/>
            <w:noWrap/>
            <w:hideMark/>
          </w:tcPr>
          <w:p w14:paraId="6F3DF69E" w14:textId="26F780E2" w:rsidR="00400A89" w:rsidRPr="00600FEE" w:rsidRDefault="00F15323" w:rsidP="00400A89">
            <w:pPr>
              <w:spacing w:after="0" w:line="240" w:lineRule="auto"/>
              <w:ind w:left="0"/>
              <w:jc w:val="left"/>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Primary</w:t>
            </w:r>
          </w:p>
        </w:tc>
        <w:tc>
          <w:tcPr>
            <w:tcW w:w="1296" w:type="dxa"/>
            <w:shd w:val="clear" w:color="auto" w:fill="E2EFD9" w:themeFill="accent6" w:themeFillTint="33"/>
            <w:vAlign w:val="bottom"/>
          </w:tcPr>
          <w:p w14:paraId="372B0921" w14:textId="18A4B585" w:rsidR="00400A89" w:rsidRPr="00600FEE" w:rsidRDefault="00F15323" w:rsidP="00400A89">
            <w:pPr>
              <w:spacing w:after="0" w:line="240" w:lineRule="auto"/>
              <w:ind w:left="0"/>
              <w:jc w:val="left"/>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Target</w:t>
            </w:r>
          </w:p>
        </w:tc>
      </w:tr>
      <w:tr w:rsidR="00400A89" w:rsidRPr="00600FEE" w14:paraId="7B1DC4A3" w14:textId="77777777" w:rsidTr="00591DE2">
        <w:trPr>
          <w:trHeight w:val="260"/>
        </w:trPr>
        <w:tc>
          <w:tcPr>
            <w:tcW w:w="974" w:type="dxa"/>
            <w:vMerge/>
            <w:shd w:val="clear" w:color="auto" w:fill="E2EFD9" w:themeFill="accent6" w:themeFillTint="33"/>
            <w:noWrap/>
            <w:hideMark/>
          </w:tcPr>
          <w:p w14:paraId="61097423"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p>
        </w:tc>
        <w:tc>
          <w:tcPr>
            <w:tcW w:w="973" w:type="dxa"/>
            <w:shd w:val="clear" w:color="auto" w:fill="E2EFD9" w:themeFill="accent6" w:themeFillTint="33"/>
            <w:noWrap/>
            <w:hideMark/>
          </w:tcPr>
          <w:p w14:paraId="42B942B3"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COD</w:t>
            </w:r>
          </w:p>
        </w:tc>
        <w:tc>
          <w:tcPr>
            <w:tcW w:w="2106" w:type="dxa"/>
            <w:shd w:val="clear" w:color="auto" w:fill="E2EFD9" w:themeFill="accent6" w:themeFillTint="33"/>
            <w:noWrap/>
            <w:hideMark/>
          </w:tcPr>
          <w:p w14:paraId="58409AA7"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Atlantic cod</w:t>
            </w:r>
          </w:p>
        </w:tc>
        <w:tc>
          <w:tcPr>
            <w:tcW w:w="1527" w:type="dxa"/>
            <w:shd w:val="clear" w:color="auto" w:fill="E2EFD9" w:themeFill="accent6" w:themeFillTint="33"/>
            <w:noWrap/>
            <w:hideMark/>
          </w:tcPr>
          <w:p w14:paraId="4179D967"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NA</w:t>
            </w:r>
          </w:p>
        </w:tc>
        <w:tc>
          <w:tcPr>
            <w:tcW w:w="1563" w:type="dxa"/>
            <w:shd w:val="clear" w:color="auto" w:fill="E2EFD9" w:themeFill="accent6" w:themeFillTint="33"/>
            <w:noWrap/>
            <w:hideMark/>
          </w:tcPr>
          <w:p w14:paraId="7A960AFF"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0.1</w:t>
            </w:r>
          </w:p>
        </w:tc>
        <w:tc>
          <w:tcPr>
            <w:tcW w:w="1030" w:type="dxa"/>
            <w:shd w:val="clear" w:color="auto" w:fill="E2EFD9" w:themeFill="accent6" w:themeFillTint="33"/>
            <w:noWrap/>
            <w:hideMark/>
          </w:tcPr>
          <w:p w14:paraId="6930DCE2"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0.00</w:t>
            </w:r>
          </w:p>
        </w:tc>
        <w:tc>
          <w:tcPr>
            <w:tcW w:w="992" w:type="dxa"/>
            <w:shd w:val="clear" w:color="auto" w:fill="E2EFD9" w:themeFill="accent6" w:themeFillTint="33"/>
            <w:noWrap/>
            <w:hideMark/>
          </w:tcPr>
          <w:p w14:paraId="1296BADF"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Primary</w:t>
            </w:r>
          </w:p>
        </w:tc>
        <w:tc>
          <w:tcPr>
            <w:tcW w:w="1296" w:type="dxa"/>
            <w:shd w:val="clear" w:color="auto" w:fill="E2EFD9" w:themeFill="accent6" w:themeFillTint="33"/>
            <w:vAlign w:val="bottom"/>
          </w:tcPr>
          <w:p w14:paraId="3B8BBEA6" w14:textId="11EED19C"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hAnsi="Calibri"/>
                <w:color w:val="000000"/>
                <w:sz w:val="18"/>
                <w:szCs w:val="18"/>
              </w:rPr>
              <w:t>Minor</w:t>
            </w:r>
          </w:p>
        </w:tc>
      </w:tr>
      <w:tr w:rsidR="00400A89" w:rsidRPr="00600FEE" w14:paraId="0DB5651E" w14:textId="77777777" w:rsidTr="00591DE2">
        <w:trPr>
          <w:trHeight w:val="260"/>
        </w:trPr>
        <w:tc>
          <w:tcPr>
            <w:tcW w:w="974" w:type="dxa"/>
            <w:vMerge/>
            <w:shd w:val="clear" w:color="auto" w:fill="E2EFD9" w:themeFill="accent6" w:themeFillTint="33"/>
            <w:noWrap/>
            <w:hideMark/>
          </w:tcPr>
          <w:p w14:paraId="400D955B"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p>
        </w:tc>
        <w:tc>
          <w:tcPr>
            <w:tcW w:w="973" w:type="dxa"/>
            <w:shd w:val="clear" w:color="auto" w:fill="E2EFD9" w:themeFill="accent6" w:themeFillTint="33"/>
            <w:noWrap/>
            <w:hideMark/>
          </w:tcPr>
          <w:p w14:paraId="64278C83"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LIO</w:t>
            </w:r>
          </w:p>
        </w:tc>
        <w:tc>
          <w:tcPr>
            <w:tcW w:w="2106" w:type="dxa"/>
            <w:shd w:val="clear" w:color="auto" w:fill="E2EFD9" w:themeFill="accent6" w:themeFillTint="33"/>
            <w:noWrap/>
            <w:hideMark/>
          </w:tcPr>
          <w:p w14:paraId="5C46703B"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 xml:space="preserve">Velvet </w:t>
            </w:r>
            <w:proofErr w:type="spellStart"/>
            <w:r w:rsidRPr="00600FEE">
              <w:rPr>
                <w:rFonts w:ascii="Calibri" w:eastAsia="Times New Roman" w:hAnsi="Calibri" w:cs="Calibri"/>
                <w:color w:val="000000"/>
                <w:sz w:val="18"/>
                <w:szCs w:val="18"/>
                <w:lang w:eastAsia="en-GB"/>
              </w:rPr>
              <w:t>swimcrab</w:t>
            </w:r>
            <w:proofErr w:type="spellEnd"/>
          </w:p>
        </w:tc>
        <w:tc>
          <w:tcPr>
            <w:tcW w:w="1527" w:type="dxa"/>
            <w:shd w:val="clear" w:color="auto" w:fill="E2EFD9" w:themeFill="accent6" w:themeFillTint="33"/>
            <w:noWrap/>
            <w:hideMark/>
          </w:tcPr>
          <w:p w14:paraId="154C5DD4"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NA</w:t>
            </w:r>
          </w:p>
        </w:tc>
        <w:tc>
          <w:tcPr>
            <w:tcW w:w="1563" w:type="dxa"/>
            <w:shd w:val="clear" w:color="auto" w:fill="E2EFD9" w:themeFill="accent6" w:themeFillTint="33"/>
            <w:noWrap/>
            <w:hideMark/>
          </w:tcPr>
          <w:p w14:paraId="2DB8520D"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w:t>
            </w:r>
          </w:p>
        </w:tc>
        <w:tc>
          <w:tcPr>
            <w:tcW w:w="1030" w:type="dxa"/>
            <w:shd w:val="clear" w:color="auto" w:fill="E2EFD9" w:themeFill="accent6" w:themeFillTint="33"/>
            <w:noWrap/>
            <w:hideMark/>
          </w:tcPr>
          <w:p w14:paraId="133093DE"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0.00</w:t>
            </w:r>
          </w:p>
        </w:tc>
        <w:tc>
          <w:tcPr>
            <w:tcW w:w="992" w:type="dxa"/>
            <w:shd w:val="clear" w:color="auto" w:fill="E2EFD9" w:themeFill="accent6" w:themeFillTint="33"/>
            <w:noWrap/>
            <w:hideMark/>
          </w:tcPr>
          <w:p w14:paraId="49A568A4"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Secondary</w:t>
            </w:r>
          </w:p>
        </w:tc>
        <w:tc>
          <w:tcPr>
            <w:tcW w:w="1296" w:type="dxa"/>
            <w:shd w:val="clear" w:color="auto" w:fill="E2EFD9" w:themeFill="accent6" w:themeFillTint="33"/>
            <w:vAlign w:val="bottom"/>
          </w:tcPr>
          <w:p w14:paraId="69AC2FDF" w14:textId="11EC0E43"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hAnsi="Calibri"/>
                <w:color w:val="000000"/>
                <w:sz w:val="18"/>
                <w:szCs w:val="18"/>
              </w:rPr>
              <w:t>Minor</w:t>
            </w:r>
          </w:p>
        </w:tc>
      </w:tr>
      <w:tr w:rsidR="00400A89" w:rsidRPr="00600FEE" w14:paraId="5DF0728B" w14:textId="77777777" w:rsidTr="00591DE2">
        <w:trPr>
          <w:trHeight w:val="260"/>
        </w:trPr>
        <w:tc>
          <w:tcPr>
            <w:tcW w:w="974" w:type="dxa"/>
            <w:vMerge/>
            <w:shd w:val="clear" w:color="auto" w:fill="E2EFD9" w:themeFill="accent6" w:themeFillTint="33"/>
            <w:noWrap/>
            <w:hideMark/>
          </w:tcPr>
          <w:p w14:paraId="02F4E0FB"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p>
        </w:tc>
        <w:tc>
          <w:tcPr>
            <w:tcW w:w="973" w:type="dxa"/>
            <w:shd w:val="clear" w:color="auto" w:fill="E2EFD9" w:themeFill="accent6" w:themeFillTint="33"/>
            <w:noWrap/>
            <w:hideMark/>
          </w:tcPr>
          <w:p w14:paraId="0767AFB0"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CSH</w:t>
            </w:r>
          </w:p>
        </w:tc>
        <w:tc>
          <w:tcPr>
            <w:tcW w:w="2106" w:type="dxa"/>
            <w:shd w:val="clear" w:color="auto" w:fill="E2EFD9" w:themeFill="accent6" w:themeFillTint="33"/>
            <w:noWrap/>
            <w:hideMark/>
          </w:tcPr>
          <w:p w14:paraId="2FCBB6C0"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Common shrimp</w:t>
            </w:r>
          </w:p>
        </w:tc>
        <w:tc>
          <w:tcPr>
            <w:tcW w:w="1527" w:type="dxa"/>
            <w:shd w:val="clear" w:color="auto" w:fill="E2EFD9" w:themeFill="accent6" w:themeFillTint="33"/>
            <w:noWrap/>
            <w:hideMark/>
          </w:tcPr>
          <w:p w14:paraId="352EBCFB"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NA</w:t>
            </w:r>
          </w:p>
        </w:tc>
        <w:tc>
          <w:tcPr>
            <w:tcW w:w="1563" w:type="dxa"/>
            <w:shd w:val="clear" w:color="auto" w:fill="E2EFD9" w:themeFill="accent6" w:themeFillTint="33"/>
            <w:noWrap/>
            <w:hideMark/>
          </w:tcPr>
          <w:p w14:paraId="5D14C096"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w:t>
            </w:r>
          </w:p>
        </w:tc>
        <w:tc>
          <w:tcPr>
            <w:tcW w:w="1030" w:type="dxa"/>
            <w:shd w:val="clear" w:color="auto" w:fill="E2EFD9" w:themeFill="accent6" w:themeFillTint="33"/>
            <w:noWrap/>
            <w:hideMark/>
          </w:tcPr>
          <w:p w14:paraId="002D230F"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0.00</w:t>
            </w:r>
          </w:p>
        </w:tc>
        <w:tc>
          <w:tcPr>
            <w:tcW w:w="992" w:type="dxa"/>
            <w:shd w:val="clear" w:color="auto" w:fill="E2EFD9" w:themeFill="accent6" w:themeFillTint="33"/>
            <w:noWrap/>
            <w:hideMark/>
          </w:tcPr>
          <w:p w14:paraId="5EA6A919"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Secondary</w:t>
            </w:r>
          </w:p>
        </w:tc>
        <w:tc>
          <w:tcPr>
            <w:tcW w:w="1296" w:type="dxa"/>
            <w:shd w:val="clear" w:color="auto" w:fill="E2EFD9" w:themeFill="accent6" w:themeFillTint="33"/>
            <w:vAlign w:val="bottom"/>
          </w:tcPr>
          <w:p w14:paraId="3AB21C32" w14:textId="27EBE9D9"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hAnsi="Calibri"/>
                <w:color w:val="000000"/>
                <w:sz w:val="18"/>
                <w:szCs w:val="18"/>
              </w:rPr>
              <w:t>Minor</w:t>
            </w:r>
          </w:p>
        </w:tc>
      </w:tr>
      <w:tr w:rsidR="00400A89" w:rsidRPr="00600FEE" w14:paraId="2AEEF522" w14:textId="77777777" w:rsidTr="00591DE2">
        <w:trPr>
          <w:trHeight w:val="260"/>
        </w:trPr>
        <w:tc>
          <w:tcPr>
            <w:tcW w:w="974" w:type="dxa"/>
            <w:vMerge/>
            <w:shd w:val="clear" w:color="auto" w:fill="E2EFD9" w:themeFill="accent6" w:themeFillTint="33"/>
            <w:noWrap/>
            <w:hideMark/>
          </w:tcPr>
          <w:p w14:paraId="6C672A2A"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p>
        </w:tc>
        <w:tc>
          <w:tcPr>
            <w:tcW w:w="973" w:type="dxa"/>
            <w:shd w:val="clear" w:color="auto" w:fill="E2EFD9" w:themeFill="accent6" w:themeFillTint="33"/>
            <w:noWrap/>
            <w:hideMark/>
          </w:tcPr>
          <w:p w14:paraId="4CC98E22"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BLL</w:t>
            </w:r>
          </w:p>
        </w:tc>
        <w:tc>
          <w:tcPr>
            <w:tcW w:w="2106" w:type="dxa"/>
            <w:shd w:val="clear" w:color="auto" w:fill="E2EFD9" w:themeFill="accent6" w:themeFillTint="33"/>
            <w:noWrap/>
            <w:hideMark/>
          </w:tcPr>
          <w:p w14:paraId="6B5E985F"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Brill</w:t>
            </w:r>
          </w:p>
        </w:tc>
        <w:tc>
          <w:tcPr>
            <w:tcW w:w="1527" w:type="dxa"/>
            <w:shd w:val="clear" w:color="auto" w:fill="E2EFD9" w:themeFill="accent6" w:themeFillTint="33"/>
            <w:noWrap/>
            <w:hideMark/>
          </w:tcPr>
          <w:p w14:paraId="2708758A"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NA</w:t>
            </w:r>
          </w:p>
        </w:tc>
        <w:tc>
          <w:tcPr>
            <w:tcW w:w="1563" w:type="dxa"/>
            <w:shd w:val="clear" w:color="auto" w:fill="E2EFD9" w:themeFill="accent6" w:themeFillTint="33"/>
            <w:noWrap/>
            <w:hideMark/>
          </w:tcPr>
          <w:p w14:paraId="0A9200E2"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w:t>
            </w:r>
          </w:p>
        </w:tc>
        <w:tc>
          <w:tcPr>
            <w:tcW w:w="1030" w:type="dxa"/>
            <w:shd w:val="clear" w:color="auto" w:fill="E2EFD9" w:themeFill="accent6" w:themeFillTint="33"/>
            <w:noWrap/>
            <w:hideMark/>
          </w:tcPr>
          <w:p w14:paraId="1E389819"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0.00</w:t>
            </w:r>
          </w:p>
        </w:tc>
        <w:tc>
          <w:tcPr>
            <w:tcW w:w="992" w:type="dxa"/>
            <w:shd w:val="clear" w:color="auto" w:fill="E2EFD9" w:themeFill="accent6" w:themeFillTint="33"/>
            <w:noWrap/>
            <w:hideMark/>
          </w:tcPr>
          <w:p w14:paraId="7C2FC12F"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Secondary</w:t>
            </w:r>
          </w:p>
        </w:tc>
        <w:tc>
          <w:tcPr>
            <w:tcW w:w="1296" w:type="dxa"/>
            <w:shd w:val="clear" w:color="auto" w:fill="E2EFD9" w:themeFill="accent6" w:themeFillTint="33"/>
            <w:vAlign w:val="bottom"/>
          </w:tcPr>
          <w:p w14:paraId="4F131A90" w14:textId="2076E494"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hAnsi="Calibri"/>
                <w:color w:val="000000"/>
                <w:sz w:val="18"/>
                <w:szCs w:val="18"/>
              </w:rPr>
              <w:t>Minor</w:t>
            </w:r>
          </w:p>
        </w:tc>
      </w:tr>
      <w:tr w:rsidR="00400A89" w:rsidRPr="00600FEE" w14:paraId="035B4023" w14:textId="77777777" w:rsidTr="00591DE2">
        <w:trPr>
          <w:trHeight w:val="260"/>
        </w:trPr>
        <w:tc>
          <w:tcPr>
            <w:tcW w:w="974" w:type="dxa"/>
            <w:vMerge/>
            <w:shd w:val="clear" w:color="auto" w:fill="E2EFD9" w:themeFill="accent6" w:themeFillTint="33"/>
            <w:noWrap/>
            <w:hideMark/>
          </w:tcPr>
          <w:p w14:paraId="2C3EE5A1"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p>
        </w:tc>
        <w:tc>
          <w:tcPr>
            <w:tcW w:w="973" w:type="dxa"/>
            <w:shd w:val="clear" w:color="auto" w:fill="E2EFD9" w:themeFill="accent6" w:themeFillTint="33"/>
            <w:noWrap/>
            <w:hideMark/>
          </w:tcPr>
          <w:p w14:paraId="03FC27E2"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SOL</w:t>
            </w:r>
          </w:p>
        </w:tc>
        <w:tc>
          <w:tcPr>
            <w:tcW w:w="2106" w:type="dxa"/>
            <w:shd w:val="clear" w:color="auto" w:fill="E2EFD9" w:themeFill="accent6" w:themeFillTint="33"/>
            <w:noWrap/>
            <w:hideMark/>
          </w:tcPr>
          <w:p w14:paraId="7B92CD22"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Common sole</w:t>
            </w:r>
          </w:p>
        </w:tc>
        <w:tc>
          <w:tcPr>
            <w:tcW w:w="1527" w:type="dxa"/>
            <w:shd w:val="clear" w:color="auto" w:fill="E2EFD9" w:themeFill="accent6" w:themeFillTint="33"/>
            <w:noWrap/>
            <w:hideMark/>
          </w:tcPr>
          <w:p w14:paraId="49D48EDB"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NA</w:t>
            </w:r>
          </w:p>
        </w:tc>
        <w:tc>
          <w:tcPr>
            <w:tcW w:w="1563" w:type="dxa"/>
            <w:shd w:val="clear" w:color="auto" w:fill="E2EFD9" w:themeFill="accent6" w:themeFillTint="33"/>
            <w:noWrap/>
            <w:hideMark/>
          </w:tcPr>
          <w:p w14:paraId="7A794AFC"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w:t>
            </w:r>
          </w:p>
        </w:tc>
        <w:tc>
          <w:tcPr>
            <w:tcW w:w="1030" w:type="dxa"/>
            <w:shd w:val="clear" w:color="auto" w:fill="E2EFD9" w:themeFill="accent6" w:themeFillTint="33"/>
            <w:noWrap/>
            <w:hideMark/>
          </w:tcPr>
          <w:p w14:paraId="1A3EA72D"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0.00</w:t>
            </w:r>
          </w:p>
        </w:tc>
        <w:tc>
          <w:tcPr>
            <w:tcW w:w="992" w:type="dxa"/>
            <w:shd w:val="clear" w:color="auto" w:fill="E2EFD9" w:themeFill="accent6" w:themeFillTint="33"/>
            <w:noWrap/>
            <w:hideMark/>
          </w:tcPr>
          <w:p w14:paraId="70A0261D" w14:textId="7B80C866" w:rsidR="00400A89" w:rsidRPr="00600FEE" w:rsidRDefault="006D5DBC" w:rsidP="00400A89">
            <w:pPr>
              <w:spacing w:after="0" w:line="240" w:lineRule="auto"/>
              <w:ind w:left="0"/>
              <w:jc w:val="left"/>
              <w:rPr>
                <w:rFonts w:ascii="Calibri" w:eastAsia="Times New Roman" w:hAnsi="Calibri" w:cs="Calibri"/>
                <w:color w:val="000000"/>
                <w:sz w:val="18"/>
                <w:szCs w:val="18"/>
                <w:lang w:eastAsia="en-GB"/>
              </w:rPr>
            </w:pPr>
            <w:r>
              <w:rPr>
                <w:rFonts w:eastAsia="Times New Roman" w:cstheme="minorHAnsi"/>
                <w:color w:val="000000"/>
                <w:sz w:val="18"/>
                <w:szCs w:val="18"/>
                <w:lang w:eastAsia="en-GB"/>
              </w:rPr>
              <w:t>Primary</w:t>
            </w:r>
          </w:p>
        </w:tc>
        <w:tc>
          <w:tcPr>
            <w:tcW w:w="1296" w:type="dxa"/>
            <w:shd w:val="clear" w:color="auto" w:fill="E2EFD9" w:themeFill="accent6" w:themeFillTint="33"/>
            <w:vAlign w:val="bottom"/>
          </w:tcPr>
          <w:p w14:paraId="4AE30C4A" w14:textId="0C2BC4D4"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hAnsi="Calibri"/>
                <w:color w:val="000000"/>
                <w:sz w:val="18"/>
                <w:szCs w:val="18"/>
              </w:rPr>
              <w:t>Minor</w:t>
            </w:r>
          </w:p>
        </w:tc>
      </w:tr>
      <w:tr w:rsidR="00400A89" w:rsidRPr="00600FEE" w14:paraId="0D564A83" w14:textId="77777777" w:rsidTr="00591DE2">
        <w:trPr>
          <w:trHeight w:val="260"/>
        </w:trPr>
        <w:tc>
          <w:tcPr>
            <w:tcW w:w="974" w:type="dxa"/>
            <w:vMerge/>
            <w:shd w:val="clear" w:color="auto" w:fill="E2EFD9" w:themeFill="accent6" w:themeFillTint="33"/>
            <w:noWrap/>
            <w:hideMark/>
          </w:tcPr>
          <w:p w14:paraId="5EB83C9B"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p>
        </w:tc>
        <w:tc>
          <w:tcPr>
            <w:tcW w:w="973" w:type="dxa"/>
            <w:shd w:val="clear" w:color="auto" w:fill="E2EFD9" w:themeFill="accent6" w:themeFillTint="33"/>
            <w:noWrap/>
            <w:hideMark/>
          </w:tcPr>
          <w:p w14:paraId="5CF9E17F"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TUR</w:t>
            </w:r>
          </w:p>
        </w:tc>
        <w:tc>
          <w:tcPr>
            <w:tcW w:w="2106" w:type="dxa"/>
            <w:shd w:val="clear" w:color="auto" w:fill="E2EFD9" w:themeFill="accent6" w:themeFillTint="33"/>
            <w:noWrap/>
            <w:hideMark/>
          </w:tcPr>
          <w:p w14:paraId="794CA125"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Turbot</w:t>
            </w:r>
          </w:p>
        </w:tc>
        <w:tc>
          <w:tcPr>
            <w:tcW w:w="1527" w:type="dxa"/>
            <w:shd w:val="clear" w:color="auto" w:fill="E2EFD9" w:themeFill="accent6" w:themeFillTint="33"/>
            <w:noWrap/>
            <w:hideMark/>
          </w:tcPr>
          <w:p w14:paraId="0BCF0ABF"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NA</w:t>
            </w:r>
          </w:p>
        </w:tc>
        <w:tc>
          <w:tcPr>
            <w:tcW w:w="1563" w:type="dxa"/>
            <w:shd w:val="clear" w:color="auto" w:fill="E2EFD9" w:themeFill="accent6" w:themeFillTint="33"/>
            <w:noWrap/>
            <w:hideMark/>
          </w:tcPr>
          <w:p w14:paraId="20DBF012"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w:t>
            </w:r>
          </w:p>
        </w:tc>
        <w:tc>
          <w:tcPr>
            <w:tcW w:w="1030" w:type="dxa"/>
            <w:shd w:val="clear" w:color="auto" w:fill="E2EFD9" w:themeFill="accent6" w:themeFillTint="33"/>
            <w:noWrap/>
            <w:hideMark/>
          </w:tcPr>
          <w:p w14:paraId="30959C3C"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0.00</w:t>
            </w:r>
          </w:p>
        </w:tc>
        <w:tc>
          <w:tcPr>
            <w:tcW w:w="992" w:type="dxa"/>
            <w:shd w:val="clear" w:color="auto" w:fill="E2EFD9" w:themeFill="accent6" w:themeFillTint="33"/>
            <w:noWrap/>
            <w:hideMark/>
          </w:tcPr>
          <w:p w14:paraId="76977E63"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Secondary</w:t>
            </w:r>
          </w:p>
        </w:tc>
        <w:tc>
          <w:tcPr>
            <w:tcW w:w="1296" w:type="dxa"/>
            <w:shd w:val="clear" w:color="auto" w:fill="E2EFD9" w:themeFill="accent6" w:themeFillTint="33"/>
            <w:vAlign w:val="bottom"/>
          </w:tcPr>
          <w:p w14:paraId="2CD89EF1" w14:textId="062AC24D"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hAnsi="Calibri"/>
                <w:color w:val="000000"/>
                <w:sz w:val="18"/>
                <w:szCs w:val="18"/>
              </w:rPr>
              <w:t>Minor</w:t>
            </w:r>
          </w:p>
        </w:tc>
      </w:tr>
      <w:tr w:rsidR="00400A89" w:rsidRPr="00600FEE" w14:paraId="08992E47" w14:textId="77777777" w:rsidTr="00591DE2">
        <w:trPr>
          <w:trHeight w:val="260"/>
        </w:trPr>
        <w:tc>
          <w:tcPr>
            <w:tcW w:w="974" w:type="dxa"/>
            <w:vMerge/>
            <w:shd w:val="clear" w:color="auto" w:fill="E2EFD9" w:themeFill="accent6" w:themeFillTint="33"/>
            <w:noWrap/>
            <w:hideMark/>
          </w:tcPr>
          <w:p w14:paraId="42753797"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p>
        </w:tc>
        <w:tc>
          <w:tcPr>
            <w:tcW w:w="973" w:type="dxa"/>
            <w:shd w:val="clear" w:color="auto" w:fill="E2EFD9" w:themeFill="accent6" w:themeFillTint="33"/>
            <w:noWrap/>
            <w:hideMark/>
          </w:tcPr>
          <w:p w14:paraId="25E277F2"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ANF</w:t>
            </w:r>
          </w:p>
        </w:tc>
        <w:tc>
          <w:tcPr>
            <w:tcW w:w="2106" w:type="dxa"/>
            <w:shd w:val="clear" w:color="auto" w:fill="E2EFD9" w:themeFill="accent6" w:themeFillTint="33"/>
            <w:noWrap/>
            <w:hideMark/>
          </w:tcPr>
          <w:p w14:paraId="7C203B74"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 xml:space="preserve">Anglerfishes </w:t>
            </w:r>
          </w:p>
        </w:tc>
        <w:tc>
          <w:tcPr>
            <w:tcW w:w="1527" w:type="dxa"/>
            <w:shd w:val="clear" w:color="auto" w:fill="E2EFD9" w:themeFill="accent6" w:themeFillTint="33"/>
            <w:noWrap/>
            <w:hideMark/>
          </w:tcPr>
          <w:p w14:paraId="7B95C859"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NA</w:t>
            </w:r>
          </w:p>
        </w:tc>
        <w:tc>
          <w:tcPr>
            <w:tcW w:w="1563" w:type="dxa"/>
            <w:shd w:val="clear" w:color="auto" w:fill="E2EFD9" w:themeFill="accent6" w:themeFillTint="33"/>
            <w:noWrap/>
            <w:hideMark/>
          </w:tcPr>
          <w:p w14:paraId="3C33FE3C"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w:t>
            </w:r>
          </w:p>
        </w:tc>
        <w:tc>
          <w:tcPr>
            <w:tcW w:w="1030" w:type="dxa"/>
            <w:shd w:val="clear" w:color="auto" w:fill="E2EFD9" w:themeFill="accent6" w:themeFillTint="33"/>
            <w:noWrap/>
            <w:hideMark/>
          </w:tcPr>
          <w:p w14:paraId="31AD2009"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0.00</w:t>
            </w:r>
          </w:p>
        </w:tc>
        <w:tc>
          <w:tcPr>
            <w:tcW w:w="992" w:type="dxa"/>
            <w:shd w:val="clear" w:color="auto" w:fill="E2EFD9" w:themeFill="accent6" w:themeFillTint="33"/>
            <w:noWrap/>
            <w:hideMark/>
          </w:tcPr>
          <w:p w14:paraId="59B2C3BF"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Secondary</w:t>
            </w:r>
          </w:p>
        </w:tc>
        <w:tc>
          <w:tcPr>
            <w:tcW w:w="1296" w:type="dxa"/>
            <w:shd w:val="clear" w:color="auto" w:fill="E2EFD9" w:themeFill="accent6" w:themeFillTint="33"/>
            <w:vAlign w:val="bottom"/>
          </w:tcPr>
          <w:p w14:paraId="3A0C655B" w14:textId="316CA9D0"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hAnsi="Calibri"/>
                <w:color w:val="000000"/>
                <w:sz w:val="18"/>
                <w:szCs w:val="18"/>
              </w:rPr>
              <w:t>Minor</w:t>
            </w:r>
          </w:p>
        </w:tc>
      </w:tr>
      <w:tr w:rsidR="00400A89" w:rsidRPr="00600FEE" w14:paraId="1900CCAB" w14:textId="77777777" w:rsidTr="00591DE2">
        <w:trPr>
          <w:trHeight w:val="260"/>
        </w:trPr>
        <w:tc>
          <w:tcPr>
            <w:tcW w:w="974" w:type="dxa"/>
            <w:vMerge/>
            <w:shd w:val="clear" w:color="auto" w:fill="E2EFD9" w:themeFill="accent6" w:themeFillTint="33"/>
            <w:noWrap/>
            <w:hideMark/>
          </w:tcPr>
          <w:p w14:paraId="77910194"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p>
        </w:tc>
        <w:tc>
          <w:tcPr>
            <w:tcW w:w="973" w:type="dxa"/>
            <w:shd w:val="clear" w:color="auto" w:fill="E2EFD9" w:themeFill="accent6" w:themeFillTint="33"/>
            <w:noWrap/>
            <w:hideMark/>
          </w:tcPr>
          <w:p w14:paraId="10F675EB"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SQC</w:t>
            </w:r>
          </w:p>
        </w:tc>
        <w:tc>
          <w:tcPr>
            <w:tcW w:w="2106" w:type="dxa"/>
            <w:shd w:val="clear" w:color="auto" w:fill="E2EFD9" w:themeFill="accent6" w:themeFillTint="33"/>
            <w:noWrap/>
            <w:hideMark/>
          </w:tcPr>
          <w:p w14:paraId="5A166241"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 xml:space="preserve">Common squids </w:t>
            </w:r>
          </w:p>
        </w:tc>
        <w:tc>
          <w:tcPr>
            <w:tcW w:w="1527" w:type="dxa"/>
            <w:shd w:val="clear" w:color="auto" w:fill="E2EFD9" w:themeFill="accent6" w:themeFillTint="33"/>
            <w:noWrap/>
            <w:hideMark/>
          </w:tcPr>
          <w:p w14:paraId="27C4460F"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NA</w:t>
            </w:r>
          </w:p>
        </w:tc>
        <w:tc>
          <w:tcPr>
            <w:tcW w:w="1563" w:type="dxa"/>
            <w:shd w:val="clear" w:color="auto" w:fill="E2EFD9" w:themeFill="accent6" w:themeFillTint="33"/>
            <w:noWrap/>
            <w:hideMark/>
          </w:tcPr>
          <w:p w14:paraId="2FC07D40"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w:t>
            </w:r>
          </w:p>
        </w:tc>
        <w:tc>
          <w:tcPr>
            <w:tcW w:w="1030" w:type="dxa"/>
            <w:shd w:val="clear" w:color="auto" w:fill="E2EFD9" w:themeFill="accent6" w:themeFillTint="33"/>
            <w:noWrap/>
            <w:hideMark/>
          </w:tcPr>
          <w:p w14:paraId="0691C4E3" w14:textId="77777777" w:rsidR="00400A89" w:rsidRPr="00600FEE" w:rsidRDefault="00400A89" w:rsidP="00400A89">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0.00</w:t>
            </w:r>
          </w:p>
        </w:tc>
        <w:tc>
          <w:tcPr>
            <w:tcW w:w="992" w:type="dxa"/>
            <w:shd w:val="clear" w:color="auto" w:fill="E2EFD9" w:themeFill="accent6" w:themeFillTint="33"/>
            <w:noWrap/>
            <w:hideMark/>
          </w:tcPr>
          <w:p w14:paraId="213AFAA1" w14:textId="77777777"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Secondary</w:t>
            </w:r>
          </w:p>
        </w:tc>
        <w:tc>
          <w:tcPr>
            <w:tcW w:w="1296" w:type="dxa"/>
            <w:shd w:val="clear" w:color="auto" w:fill="E2EFD9" w:themeFill="accent6" w:themeFillTint="33"/>
            <w:vAlign w:val="bottom"/>
          </w:tcPr>
          <w:p w14:paraId="6EADB4DF" w14:textId="30BB5FFD" w:rsidR="00400A89" w:rsidRPr="00600FEE" w:rsidRDefault="00400A89" w:rsidP="00400A89">
            <w:pPr>
              <w:spacing w:after="0" w:line="240" w:lineRule="auto"/>
              <w:ind w:left="0"/>
              <w:jc w:val="left"/>
              <w:rPr>
                <w:rFonts w:ascii="Calibri" w:eastAsia="Times New Roman" w:hAnsi="Calibri" w:cs="Calibri"/>
                <w:color w:val="000000"/>
                <w:sz w:val="18"/>
                <w:szCs w:val="18"/>
                <w:lang w:eastAsia="en-GB"/>
              </w:rPr>
            </w:pPr>
            <w:r w:rsidRPr="00600FEE">
              <w:rPr>
                <w:rFonts w:ascii="Calibri" w:hAnsi="Calibri"/>
                <w:color w:val="000000"/>
                <w:sz w:val="18"/>
                <w:szCs w:val="18"/>
              </w:rPr>
              <w:t>Minor</w:t>
            </w:r>
          </w:p>
        </w:tc>
      </w:tr>
      <w:tr w:rsidR="00EA1E20" w:rsidRPr="00600FEE" w14:paraId="2B5B77AA" w14:textId="77777777" w:rsidTr="00591DE2">
        <w:trPr>
          <w:trHeight w:val="260"/>
        </w:trPr>
        <w:tc>
          <w:tcPr>
            <w:tcW w:w="974" w:type="dxa"/>
            <w:vMerge w:val="restart"/>
            <w:shd w:val="clear" w:color="auto" w:fill="FFF2CC" w:themeFill="accent4" w:themeFillTint="33"/>
            <w:noWrap/>
            <w:hideMark/>
          </w:tcPr>
          <w:p w14:paraId="4EB88720"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2019</w:t>
            </w:r>
          </w:p>
          <w:p w14:paraId="1824A9A6"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p>
        </w:tc>
        <w:tc>
          <w:tcPr>
            <w:tcW w:w="973" w:type="dxa"/>
            <w:shd w:val="clear" w:color="auto" w:fill="FFF2CC" w:themeFill="accent4" w:themeFillTint="33"/>
            <w:noWrap/>
            <w:hideMark/>
          </w:tcPr>
          <w:p w14:paraId="518D02AC"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WHE</w:t>
            </w:r>
          </w:p>
        </w:tc>
        <w:tc>
          <w:tcPr>
            <w:tcW w:w="2106" w:type="dxa"/>
            <w:shd w:val="clear" w:color="auto" w:fill="FFF2CC" w:themeFill="accent4" w:themeFillTint="33"/>
            <w:noWrap/>
            <w:hideMark/>
          </w:tcPr>
          <w:p w14:paraId="29AC5142"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Whelk</w:t>
            </w:r>
          </w:p>
        </w:tc>
        <w:tc>
          <w:tcPr>
            <w:tcW w:w="1527" w:type="dxa"/>
            <w:shd w:val="clear" w:color="auto" w:fill="FFF2CC" w:themeFill="accent4" w:themeFillTint="33"/>
            <w:noWrap/>
            <w:hideMark/>
          </w:tcPr>
          <w:p w14:paraId="52B62379"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NA</w:t>
            </w:r>
          </w:p>
        </w:tc>
        <w:tc>
          <w:tcPr>
            <w:tcW w:w="1563" w:type="dxa"/>
            <w:shd w:val="clear" w:color="auto" w:fill="FFF2CC" w:themeFill="accent4" w:themeFillTint="33"/>
            <w:noWrap/>
            <w:hideMark/>
          </w:tcPr>
          <w:p w14:paraId="307BB246"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1877.5</w:t>
            </w:r>
          </w:p>
        </w:tc>
        <w:tc>
          <w:tcPr>
            <w:tcW w:w="1030" w:type="dxa"/>
            <w:shd w:val="clear" w:color="auto" w:fill="FFF2CC" w:themeFill="accent4" w:themeFillTint="33"/>
            <w:noWrap/>
            <w:hideMark/>
          </w:tcPr>
          <w:p w14:paraId="1472EEB1"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0.90</w:t>
            </w:r>
          </w:p>
        </w:tc>
        <w:tc>
          <w:tcPr>
            <w:tcW w:w="992" w:type="dxa"/>
            <w:shd w:val="clear" w:color="auto" w:fill="FFF2CC" w:themeFill="accent4" w:themeFillTint="33"/>
            <w:noWrap/>
            <w:hideMark/>
          </w:tcPr>
          <w:p w14:paraId="183BA5D0"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Secondary</w:t>
            </w:r>
          </w:p>
        </w:tc>
        <w:tc>
          <w:tcPr>
            <w:tcW w:w="1296" w:type="dxa"/>
            <w:shd w:val="clear" w:color="auto" w:fill="FFF2CC" w:themeFill="accent4" w:themeFillTint="33"/>
            <w:vAlign w:val="bottom"/>
          </w:tcPr>
          <w:p w14:paraId="4354E82A" w14:textId="69C6A38A" w:rsidR="00EA1E20" w:rsidRPr="00600FEE" w:rsidRDefault="006D5DBC" w:rsidP="00EA1E20">
            <w:pPr>
              <w:spacing w:after="0" w:line="240" w:lineRule="auto"/>
              <w:ind w:left="0"/>
              <w:jc w:val="left"/>
              <w:rPr>
                <w:rFonts w:ascii="Calibri" w:eastAsia="Times New Roman" w:hAnsi="Calibri" w:cs="Calibri"/>
                <w:color w:val="000000"/>
                <w:sz w:val="18"/>
                <w:szCs w:val="18"/>
                <w:lang w:eastAsia="en-GB"/>
              </w:rPr>
            </w:pPr>
            <w:r>
              <w:rPr>
                <w:rFonts w:ascii="Calibri" w:hAnsi="Calibri"/>
                <w:color w:val="000000"/>
                <w:sz w:val="18"/>
                <w:szCs w:val="18"/>
              </w:rPr>
              <w:t>Main</w:t>
            </w:r>
          </w:p>
        </w:tc>
      </w:tr>
      <w:tr w:rsidR="00EA1E20" w:rsidRPr="00600FEE" w14:paraId="3B94748A" w14:textId="77777777" w:rsidTr="00591DE2">
        <w:trPr>
          <w:trHeight w:val="260"/>
        </w:trPr>
        <w:tc>
          <w:tcPr>
            <w:tcW w:w="974" w:type="dxa"/>
            <w:vMerge/>
            <w:shd w:val="clear" w:color="auto" w:fill="FFF2CC" w:themeFill="accent4" w:themeFillTint="33"/>
            <w:noWrap/>
            <w:hideMark/>
          </w:tcPr>
          <w:p w14:paraId="6F0A7784"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p>
        </w:tc>
        <w:tc>
          <w:tcPr>
            <w:tcW w:w="973" w:type="dxa"/>
            <w:shd w:val="clear" w:color="auto" w:fill="FFF2CC" w:themeFill="accent4" w:themeFillTint="33"/>
            <w:noWrap/>
            <w:hideMark/>
          </w:tcPr>
          <w:p w14:paraId="7F97FD15"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RAZ</w:t>
            </w:r>
          </w:p>
        </w:tc>
        <w:tc>
          <w:tcPr>
            <w:tcW w:w="2106" w:type="dxa"/>
            <w:shd w:val="clear" w:color="auto" w:fill="FFF2CC" w:themeFill="accent4" w:themeFillTint="33"/>
            <w:noWrap/>
            <w:hideMark/>
          </w:tcPr>
          <w:p w14:paraId="04D511D5"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 xml:space="preserve">Solen razor clams </w:t>
            </w:r>
          </w:p>
        </w:tc>
        <w:tc>
          <w:tcPr>
            <w:tcW w:w="1527" w:type="dxa"/>
            <w:shd w:val="clear" w:color="auto" w:fill="FFF2CC" w:themeFill="accent4" w:themeFillTint="33"/>
            <w:noWrap/>
            <w:hideMark/>
          </w:tcPr>
          <w:p w14:paraId="7D19CDF3"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NA</w:t>
            </w:r>
          </w:p>
        </w:tc>
        <w:tc>
          <w:tcPr>
            <w:tcW w:w="1563" w:type="dxa"/>
            <w:shd w:val="clear" w:color="auto" w:fill="FFF2CC" w:themeFill="accent4" w:themeFillTint="33"/>
            <w:noWrap/>
            <w:hideMark/>
          </w:tcPr>
          <w:p w14:paraId="61FEDE9C"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80.6</w:t>
            </w:r>
          </w:p>
        </w:tc>
        <w:tc>
          <w:tcPr>
            <w:tcW w:w="1030" w:type="dxa"/>
            <w:shd w:val="clear" w:color="auto" w:fill="FFF2CC" w:themeFill="accent4" w:themeFillTint="33"/>
            <w:noWrap/>
            <w:hideMark/>
          </w:tcPr>
          <w:p w14:paraId="09AEDFEA"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0.04</w:t>
            </w:r>
          </w:p>
        </w:tc>
        <w:tc>
          <w:tcPr>
            <w:tcW w:w="992" w:type="dxa"/>
            <w:shd w:val="clear" w:color="auto" w:fill="FFF2CC" w:themeFill="accent4" w:themeFillTint="33"/>
            <w:noWrap/>
            <w:hideMark/>
          </w:tcPr>
          <w:p w14:paraId="14D0D44D"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Secondary</w:t>
            </w:r>
          </w:p>
        </w:tc>
        <w:tc>
          <w:tcPr>
            <w:tcW w:w="1296" w:type="dxa"/>
            <w:shd w:val="clear" w:color="auto" w:fill="FFF2CC" w:themeFill="accent4" w:themeFillTint="33"/>
            <w:vAlign w:val="bottom"/>
          </w:tcPr>
          <w:p w14:paraId="2A6D3B9B" w14:textId="406602CD"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hAnsi="Calibri"/>
                <w:color w:val="000000"/>
                <w:sz w:val="18"/>
                <w:szCs w:val="18"/>
              </w:rPr>
              <w:t>Minor</w:t>
            </w:r>
          </w:p>
        </w:tc>
      </w:tr>
      <w:tr w:rsidR="00EA1E20" w:rsidRPr="00600FEE" w14:paraId="004B76CD" w14:textId="77777777" w:rsidTr="00591DE2">
        <w:trPr>
          <w:trHeight w:val="260"/>
        </w:trPr>
        <w:tc>
          <w:tcPr>
            <w:tcW w:w="974" w:type="dxa"/>
            <w:vMerge/>
            <w:shd w:val="clear" w:color="auto" w:fill="FFF2CC" w:themeFill="accent4" w:themeFillTint="33"/>
            <w:noWrap/>
            <w:hideMark/>
          </w:tcPr>
          <w:p w14:paraId="494793B2"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p>
        </w:tc>
        <w:tc>
          <w:tcPr>
            <w:tcW w:w="973" w:type="dxa"/>
            <w:shd w:val="clear" w:color="auto" w:fill="FFF2CC" w:themeFill="accent4" w:themeFillTint="33"/>
            <w:noWrap/>
            <w:hideMark/>
          </w:tcPr>
          <w:p w14:paraId="59F9EB07"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LBE</w:t>
            </w:r>
          </w:p>
        </w:tc>
        <w:tc>
          <w:tcPr>
            <w:tcW w:w="2106" w:type="dxa"/>
            <w:shd w:val="clear" w:color="auto" w:fill="FFF2CC" w:themeFill="accent4" w:themeFillTint="33"/>
            <w:noWrap/>
            <w:hideMark/>
          </w:tcPr>
          <w:p w14:paraId="63BA63CD"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European lobster</w:t>
            </w:r>
          </w:p>
        </w:tc>
        <w:tc>
          <w:tcPr>
            <w:tcW w:w="1527" w:type="dxa"/>
            <w:shd w:val="clear" w:color="auto" w:fill="FFF2CC" w:themeFill="accent4" w:themeFillTint="33"/>
            <w:noWrap/>
            <w:hideMark/>
          </w:tcPr>
          <w:p w14:paraId="00939DC5"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NA</w:t>
            </w:r>
          </w:p>
        </w:tc>
        <w:tc>
          <w:tcPr>
            <w:tcW w:w="1563" w:type="dxa"/>
            <w:shd w:val="clear" w:color="auto" w:fill="FFF2CC" w:themeFill="accent4" w:themeFillTint="33"/>
            <w:noWrap/>
            <w:hideMark/>
          </w:tcPr>
          <w:p w14:paraId="3A18506E"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69.0</w:t>
            </w:r>
          </w:p>
        </w:tc>
        <w:tc>
          <w:tcPr>
            <w:tcW w:w="1030" w:type="dxa"/>
            <w:shd w:val="clear" w:color="auto" w:fill="FFF2CC" w:themeFill="accent4" w:themeFillTint="33"/>
            <w:noWrap/>
            <w:hideMark/>
          </w:tcPr>
          <w:p w14:paraId="51D258D6"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0.03</w:t>
            </w:r>
          </w:p>
        </w:tc>
        <w:tc>
          <w:tcPr>
            <w:tcW w:w="992" w:type="dxa"/>
            <w:shd w:val="clear" w:color="auto" w:fill="FFF2CC" w:themeFill="accent4" w:themeFillTint="33"/>
            <w:noWrap/>
            <w:hideMark/>
          </w:tcPr>
          <w:p w14:paraId="0DA6FCFC"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Secondary</w:t>
            </w:r>
          </w:p>
        </w:tc>
        <w:tc>
          <w:tcPr>
            <w:tcW w:w="1296" w:type="dxa"/>
            <w:shd w:val="clear" w:color="auto" w:fill="FFF2CC" w:themeFill="accent4" w:themeFillTint="33"/>
            <w:vAlign w:val="bottom"/>
          </w:tcPr>
          <w:p w14:paraId="5A4410F5" w14:textId="2486456C"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hAnsi="Calibri"/>
                <w:color w:val="000000"/>
                <w:sz w:val="18"/>
                <w:szCs w:val="18"/>
              </w:rPr>
              <w:t>Minor</w:t>
            </w:r>
          </w:p>
        </w:tc>
      </w:tr>
      <w:tr w:rsidR="00EA1E20" w:rsidRPr="00600FEE" w14:paraId="51D60318" w14:textId="77777777" w:rsidTr="00591DE2">
        <w:trPr>
          <w:trHeight w:val="260"/>
        </w:trPr>
        <w:tc>
          <w:tcPr>
            <w:tcW w:w="974" w:type="dxa"/>
            <w:vMerge/>
            <w:shd w:val="clear" w:color="auto" w:fill="FFF2CC" w:themeFill="accent4" w:themeFillTint="33"/>
            <w:noWrap/>
            <w:hideMark/>
          </w:tcPr>
          <w:p w14:paraId="6A194A3F"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p>
        </w:tc>
        <w:tc>
          <w:tcPr>
            <w:tcW w:w="973" w:type="dxa"/>
            <w:shd w:val="clear" w:color="auto" w:fill="FFF2CC" w:themeFill="accent4" w:themeFillTint="33"/>
            <w:noWrap/>
            <w:hideMark/>
          </w:tcPr>
          <w:p w14:paraId="6742406E"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CRE</w:t>
            </w:r>
          </w:p>
        </w:tc>
        <w:tc>
          <w:tcPr>
            <w:tcW w:w="2106" w:type="dxa"/>
            <w:shd w:val="clear" w:color="auto" w:fill="FFF2CC" w:themeFill="accent4" w:themeFillTint="33"/>
            <w:noWrap/>
            <w:hideMark/>
          </w:tcPr>
          <w:p w14:paraId="73AEB99D"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Edible crab</w:t>
            </w:r>
          </w:p>
        </w:tc>
        <w:tc>
          <w:tcPr>
            <w:tcW w:w="1527" w:type="dxa"/>
            <w:shd w:val="clear" w:color="auto" w:fill="FFF2CC" w:themeFill="accent4" w:themeFillTint="33"/>
            <w:noWrap/>
            <w:hideMark/>
          </w:tcPr>
          <w:p w14:paraId="1113AD54"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NA</w:t>
            </w:r>
          </w:p>
        </w:tc>
        <w:tc>
          <w:tcPr>
            <w:tcW w:w="1563" w:type="dxa"/>
            <w:shd w:val="clear" w:color="auto" w:fill="FFF2CC" w:themeFill="accent4" w:themeFillTint="33"/>
            <w:noWrap/>
            <w:hideMark/>
          </w:tcPr>
          <w:p w14:paraId="3AED3B92"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48.6</w:t>
            </w:r>
          </w:p>
        </w:tc>
        <w:tc>
          <w:tcPr>
            <w:tcW w:w="1030" w:type="dxa"/>
            <w:shd w:val="clear" w:color="auto" w:fill="FFF2CC" w:themeFill="accent4" w:themeFillTint="33"/>
            <w:noWrap/>
            <w:hideMark/>
          </w:tcPr>
          <w:p w14:paraId="3A131187"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0.02</w:t>
            </w:r>
          </w:p>
        </w:tc>
        <w:tc>
          <w:tcPr>
            <w:tcW w:w="992" w:type="dxa"/>
            <w:shd w:val="clear" w:color="auto" w:fill="FFF2CC" w:themeFill="accent4" w:themeFillTint="33"/>
            <w:noWrap/>
            <w:hideMark/>
          </w:tcPr>
          <w:p w14:paraId="08943872"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Secondary</w:t>
            </w:r>
          </w:p>
        </w:tc>
        <w:tc>
          <w:tcPr>
            <w:tcW w:w="1296" w:type="dxa"/>
            <w:shd w:val="clear" w:color="auto" w:fill="FFF2CC" w:themeFill="accent4" w:themeFillTint="33"/>
            <w:vAlign w:val="bottom"/>
          </w:tcPr>
          <w:p w14:paraId="39461D12" w14:textId="4E21F6A2"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hAnsi="Calibri"/>
                <w:color w:val="000000"/>
                <w:sz w:val="18"/>
                <w:szCs w:val="18"/>
              </w:rPr>
              <w:t>Minor</w:t>
            </w:r>
          </w:p>
        </w:tc>
      </w:tr>
      <w:tr w:rsidR="00EA1E20" w:rsidRPr="00600FEE" w14:paraId="0E0AE2EF" w14:textId="77777777" w:rsidTr="00591DE2">
        <w:trPr>
          <w:trHeight w:val="260"/>
        </w:trPr>
        <w:tc>
          <w:tcPr>
            <w:tcW w:w="974" w:type="dxa"/>
            <w:vMerge/>
            <w:shd w:val="clear" w:color="auto" w:fill="FFF2CC" w:themeFill="accent4" w:themeFillTint="33"/>
            <w:noWrap/>
            <w:hideMark/>
          </w:tcPr>
          <w:p w14:paraId="1A419B78"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p>
        </w:tc>
        <w:tc>
          <w:tcPr>
            <w:tcW w:w="973" w:type="dxa"/>
            <w:shd w:val="clear" w:color="auto" w:fill="FFF2CC" w:themeFill="accent4" w:themeFillTint="33"/>
            <w:noWrap/>
            <w:hideMark/>
          </w:tcPr>
          <w:p w14:paraId="61F605B6"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RJC</w:t>
            </w:r>
          </w:p>
        </w:tc>
        <w:tc>
          <w:tcPr>
            <w:tcW w:w="2106" w:type="dxa"/>
            <w:shd w:val="clear" w:color="auto" w:fill="FFF2CC" w:themeFill="accent4" w:themeFillTint="33"/>
            <w:noWrap/>
            <w:hideMark/>
          </w:tcPr>
          <w:p w14:paraId="3645FD05"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Thornback ray</w:t>
            </w:r>
          </w:p>
        </w:tc>
        <w:tc>
          <w:tcPr>
            <w:tcW w:w="1527" w:type="dxa"/>
            <w:shd w:val="clear" w:color="auto" w:fill="FFF2CC" w:themeFill="accent4" w:themeFillTint="33"/>
            <w:noWrap/>
            <w:hideMark/>
          </w:tcPr>
          <w:p w14:paraId="360883DB"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NA</w:t>
            </w:r>
          </w:p>
        </w:tc>
        <w:tc>
          <w:tcPr>
            <w:tcW w:w="1563" w:type="dxa"/>
            <w:shd w:val="clear" w:color="auto" w:fill="FFF2CC" w:themeFill="accent4" w:themeFillTint="33"/>
            <w:noWrap/>
            <w:hideMark/>
          </w:tcPr>
          <w:p w14:paraId="7FB736A1"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7.6</w:t>
            </w:r>
          </w:p>
        </w:tc>
        <w:tc>
          <w:tcPr>
            <w:tcW w:w="1030" w:type="dxa"/>
            <w:shd w:val="clear" w:color="auto" w:fill="FFF2CC" w:themeFill="accent4" w:themeFillTint="33"/>
            <w:noWrap/>
            <w:hideMark/>
          </w:tcPr>
          <w:p w14:paraId="32B7C908"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0.00</w:t>
            </w:r>
          </w:p>
        </w:tc>
        <w:tc>
          <w:tcPr>
            <w:tcW w:w="992" w:type="dxa"/>
            <w:shd w:val="clear" w:color="auto" w:fill="FFF2CC" w:themeFill="accent4" w:themeFillTint="33"/>
            <w:noWrap/>
            <w:hideMark/>
          </w:tcPr>
          <w:p w14:paraId="4FA80C33"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Secondary</w:t>
            </w:r>
          </w:p>
        </w:tc>
        <w:tc>
          <w:tcPr>
            <w:tcW w:w="1296" w:type="dxa"/>
            <w:shd w:val="clear" w:color="auto" w:fill="FFF2CC" w:themeFill="accent4" w:themeFillTint="33"/>
            <w:vAlign w:val="bottom"/>
          </w:tcPr>
          <w:p w14:paraId="7CE8E7A0" w14:textId="07FF79C0"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hAnsi="Calibri"/>
                <w:color w:val="000000"/>
                <w:sz w:val="18"/>
                <w:szCs w:val="18"/>
              </w:rPr>
              <w:t>Minor</w:t>
            </w:r>
          </w:p>
        </w:tc>
      </w:tr>
      <w:tr w:rsidR="00EA1E20" w:rsidRPr="00600FEE" w14:paraId="2C198547" w14:textId="77777777" w:rsidTr="00591DE2">
        <w:trPr>
          <w:trHeight w:val="260"/>
        </w:trPr>
        <w:tc>
          <w:tcPr>
            <w:tcW w:w="974" w:type="dxa"/>
            <w:vMerge/>
            <w:shd w:val="clear" w:color="auto" w:fill="FFF2CC" w:themeFill="accent4" w:themeFillTint="33"/>
            <w:noWrap/>
            <w:hideMark/>
          </w:tcPr>
          <w:p w14:paraId="52B09D66"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p>
        </w:tc>
        <w:tc>
          <w:tcPr>
            <w:tcW w:w="973" w:type="dxa"/>
            <w:shd w:val="clear" w:color="auto" w:fill="FFF2CC" w:themeFill="accent4" w:themeFillTint="33"/>
            <w:noWrap/>
            <w:hideMark/>
          </w:tcPr>
          <w:p w14:paraId="5C934332"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CPR</w:t>
            </w:r>
          </w:p>
        </w:tc>
        <w:tc>
          <w:tcPr>
            <w:tcW w:w="2106" w:type="dxa"/>
            <w:shd w:val="clear" w:color="auto" w:fill="FFF2CC" w:themeFill="accent4" w:themeFillTint="33"/>
            <w:noWrap/>
            <w:hideMark/>
          </w:tcPr>
          <w:p w14:paraId="1885B9A5"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Common prawn</w:t>
            </w:r>
          </w:p>
        </w:tc>
        <w:tc>
          <w:tcPr>
            <w:tcW w:w="1527" w:type="dxa"/>
            <w:shd w:val="clear" w:color="auto" w:fill="FFF2CC" w:themeFill="accent4" w:themeFillTint="33"/>
            <w:noWrap/>
            <w:hideMark/>
          </w:tcPr>
          <w:p w14:paraId="5D2FB8AB"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NA</w:t>
            </w:r>
          </w:p>
        </w:tc>
        <w:tc>
          <w:tcPr>
            <w:tcW w:w="1563" w:type="dxa"/>
            <w:shd w:val="clear" w:color="auto" w:fill="FFF2CC" w:themeFill="accent4" w:themeFillTint="33"/>
            <w:noWrap/>
            <w:hideMark/>
          </w:tcPr>
          <w:p w14:paraId="0ACC6E23"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0.8</w:t>
            </w:r>
          </w:p>
        </w:tc>
        <w:tc>
          <w:tcPr>
            <w:tcW w:w="1030" w:type="dxa"/>
            <w:shd w:val="clear" w:color="auto" w:fill="FFF2CC" w:themeFill="accent4" w:themeFillTint="33"/>
            <w:noWrap/>
            <w:hideMark/>
          </w:tcPr>
          <w:p w14:paraId="5FA9EB69"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0.00</w:t>
            </w:r>
          </w:p>
        </w:tc>
        <w:tc>
          <w:tcPr>
            <w:tcW w:w="992" w:type="dxa"/>
            <w:shd w:val="clear" w:color="auto" w:fill="FFF2CC" w:themeFill="accent4" w:themeFillTint="33"/>
            <w:noWrap/>
            <w:hideMark/>
          </w:tcPr>
          <w:p w14:paraId="14B90BEA"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Secondary</w:t>
            </w:r>
          </w:p>
        </w:tc>
        <w:tc>
          <w:tcPr>
            <w:tcW w:w="1296" w:type="dxa"/>
            <w:shd w:val="clear" w:color="auto" w:fill="FFF2CC" w:themeFill="accent4" w:themeFillTint="33"/>
            <w:vAlign w:val="bottom"/>
          </w:tcPr>
          <w:p w14:paraId="1A0AD1A6" w14:textId="6EEE6681"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hAnsi="Calibri"/>
                <w:color w:val="000000"/>
                <w:sz w:val="18"/>
                <w:szCs w:val="18"/>
              </w:rPr>
              <w:t>Minor</w:t>
            </w:r>
          </w:p>
        </w:tc>
      </w:tr>
      <w:tr w:rsidR="00EA1E20" w:rsidRPr="00600FEE" w14:paraId="6924E2DB" w14:textId="77777777" w:rsidTr="00591DE2">
        <w:trPr>
          <w:trHeight w:val="260"/>
        </w:trPr>
        <w:tc>
          <w:tcPr>
            <w:tcW w:w="974" w:type="dxa"/>
            <w:vMerge/>
            <w:shd w:val="clear" w:color="auto" w:fill="FFF2CC" w:themeFill="accent4" w:themeFillTint="33"/>
            <w:noWrap/>
            <w:hideMark/>
          </w:tcPr>
          <w:p w14:paraId="6A1AC291"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p>
        </w:tc>
        <w:tc>
          <w:tcPr>
            <w:tcW w:w="973" w:type="dxa"/>
            <w:shd w:val="clear" w:color="auto" w:fill="FFF2CC" w:themeFill="accent4" w:themeFillTint="33"/>
            <w:noWrap/>
            <w:hideMark/>
          </w:tcPr>
          <w:p w14:paraId="1FA72359"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PLE</w:t>
            </w:r>
          </w:p>
        </w:tc>
        <w:tc>
          <w:tcPr>
            <w:tcW w:w="2106" w:type="dxa"/>
            <w:shd w:val="clear" w:color="auto" w:fill="FFF2CC" w:themeFill="accent4" w:themeFillTint="33"/>
            <w:noWrap/>
            <w:hideMark/>
          </w:tcPr>
          <w:p w14:paraId="6A03CBAC"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European plaice</w:t>
            </w:r>
          </w:p>
        </w:tc>
        <w:tc>
          <w:tcPr>
            <w:tcW w:w="1527" w:type="dxa"/>
            <w:shd w:val="clear" w:color="auto" w:fill="FFF2CC" w:themeFill="accent4" w:themeFillTint="33"/>
            <w:noWrap/>
            <w:hideMark/>
          </w:tcPr>
          <w:p w14:paraId="2EA9641F"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NA</w:t>
            </w:r>
          </w:p>
        </w:tc>
        <w:tc>
          <w:tcPr>
            <w:tcW w:w="1563" w:type="dxa"/>
            <w:shd w:val="clear" w:color="auto" w:fill="FFF2CC" w:themeFill="accent4" w:themeFillTint="33"/>
            <w:noWrap/>
            <w:hideMark/>
          </w:tcPr>
          <w:p w14:paraId="3372BC8C"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0.3</w:t>
            </w:r>
          </w:p>
        </w:tc>
        <w:tc>
          <w:tcPr>
            <w:tcW w:w="1030" w:type="dxa"/>
            <w:shd w:val="clear" w:color="auto" w:fill="FFF2CC" w:themeFill="accent4" w:themeFillTint="33"/>
            <w:noWrap/>
            <w:hideMark/>
          </w:tcPr>
          <w:p w14:paraId="53B8250B"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0.00</w:t>
            </w:r>
          </w:p>
        </w:tc>
        <w:tc>
          <w:tcPr>
            <w:tcW w:w="992" w:type="dxa"/>
            <w:shd w:val="clear" w:color="auto" w:fill="FFF2CC" w:themeFill="accent4" w:themeFillTint="33"/>
            <w:noWrap/>
            <w:hideMark/>
          </w:tcPr>
          <w:p w14:paraId="5A71FD32" w14:textId="3CE47C7E" w:rsidR="00EA1E20" w:rsidRPr="00600FEE" w:rsidRDefault="00F909B9" w:rsidP="00EA1E20">
            <w:pPr>
              <w:spacing w:after="0" w:line="240" w:lineRule="auto"/>
              <w:ind w:left="0"/>
              <w:jc w:val="left"/>
              <w:rPr>
                <w:rFonts w:ascii="Calibri" w:eastAsia="Times New Roman" w:hAnsi="Calibri" w:cs="Calibri"/>
                <w:color w:val="000000"/>
                <w:sz w:val="18"/>
                <w:szCs w:val="18"/>
                <w:lang w:eastAsia="en-GB"/>
              </w:rPr>
            </w:pPr>
            <w:r>
              <w:rPr>
                <w:rFonts w:eastAsia="Times New Roman" w:cstheme="minorHAnsi"/>
                <w:color w:val="000000"/>
                <w:sz w:val="18"/>
                <w:szCs w:val="18"/>
                <w:lang w:eastAsia="en-GB"/>
              </w:rPr>
              <w:t>Primary</w:t>
            </w:r>
          </w:p>
        </w:tc>
        <w:tc>
          <w:tcPr>
            <w:tcW w:w="1296" w:type="dxa"/>
            <w:shd w:val="clear" w:color="auto" w:fill="FFF2CC" w:themeFill="accent4" w:themeFillTint="33"/>
            <w:vAlign w:val="bottom"/>
          </w:tcPr>
          <w:p w14:paraId="620B5E13" w14:textId="4ADF6610"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hAnsi="Calibri"/>
                <w:color w:val="000000"/>
                <w:sz w:val="18"/>
                <w:szCs w:val="18"/>
              </w:rPr>
              <w:t>Minor</w:t>
            </w:r>
          </w:p>
        </w:tc>
      </w:tr>
      <w:tr w:rsidR="00EA1E20" w:rsidRPr="00600FEE" w14:paraId="0A594896" w14:textId="77777777" w:rsidTr="00591DE2">
        <w:trPr>
          <w:trHeight w:val="260"/>
        </w:trPr>
        <w:tc>
          <w:tcPr>
            <w:tcW w:w="974" w:type="dxa"/>
            <w:vMerge/>
            <w:shd w:val="clear" w:color="auto" w:fill="FFF2CC" w:themeFill="accent4" w:themeFillTint="33"/>
            <w:noWrap/>
            <w:hideMark/>
          </w:tcPr>
          <w:p w14:paraId="471FD13C"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p>
        </w:tc>
        <w:tc>
          <w:tcPr>
            <w:tcW w:w="973" w:type="dxa"/>
            <w:shd w:val="clear" w:color="auto" w:fill="FFF2CC" w:themeFill="accent4" w:themeFillTint="33"/>
            <w:noWrap/>
            <w:hideMark/>
          </w:tcPr>
          <w:p w14:paraId="2AAAD74B"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LIO</w:t>
            </w:r>
          </w:p>
        </w:tc>
        <w:tc>
          <w:tcPr>
            <w:tcW w:w="2106" w:type="dxa"/>
            <w:shd w:val="clear" w:color="auto" w:fill="FFF2CC" w:themeFill="accent4" w:themeFillTint="33"/>
            <w:noWrap/>
            <w:hideMark/>
          </w:tcPr>
          <w:p w14:paraId="771232AE"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 xml:space="preserve">Velvet </w:t>
            </w:r>
            <w:proofErr w:type="spellStart"/>
            <w:r w:rsidRPr="00600FEE">
              <w:rPr>
                <w:rFonts w:ascii="Calibri" w:eastAsia="Times New Roman" w:hAnsi="Calibri" w:cs="Calibri"/>
                <w:color w:val="000000"/>
                <w:sz w:val="18"/>
                <w:szCs w:val="18"/>
                <w:lang w:eastAsia="en-GB"/>
              </w:rPr>
              <w:t>swimcrab</w:t>
            </w:r>
            <w:proofErr w:type="spellEnd"/>
          </w:p>
        </w:tc>
        <w:tc>
          <w:tcPr>
            <w:tcW w:w="1527" w:type="dxa"/>
            <w:shd w:val="clear" w:color="auto" w:fill="FFF2CC" w:themeFill="accent4" w:themeFillTint="33"/>
            <w:noWrap/>
            <w:hideMark/>
          </w:tcPr>
          <w:p w14:paraId="102F46A2"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NA</w:t>
            </w:r>
          </w:p>
        </w:tc>
        <w:tc>
          <w:tcPr>
            <w:tcW w:w="1563" w:type="dxa"/>
            <w:shd w:val="clear" w:color="auto" w:fill="FFF2CC" w:themeFill="accent4" w:themeFillTint="33"/>
            <w:noWrap/>
            <w:hideMark/>
          </w:tcPr>
          <w:p w14:paraId="00B56D6D"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0.1</w:t>
            </w:r>
          </w:p>
        </w:tc>
        <w:tc>
          <w:tcPr>
            <w:tcW w:w="1030" w:type="dxa"/>
            <w:shd w:val="clear" w:color="auto" w:fill="FFF2CC" w:themeFill="accent4" w:themeFillTint="33"/>
            <w:noWrap/>
            <w:hideMark/>
          </w:tcPr>
          <w:p w14:paraId="4B33A765"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0.00</w:t>
            </w:r>
          </w:p>
        </w:tc>
        <w:tc>
          <w:tcPr>
            <w:tcW w:w="992" w:type="dxa"/>
            <w:shd w:val="clear" w:color="auto" w:fill="FFF2CC" w:themeFill="accent4" w:themeFillTint="33"/>
            <w:noWrap/>
            <w:hideMark/>
          </w:tcPr>
          <w:p w14:paraId="17A99B65"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Secondary</w:t>
            </w:r>
          </w:p>
        </w:tc>
        <w:tc>
          <w:tcPr>
            <w:tcW w:w="1296" w:type="dxa"/>
            <w:shd w:val="clear" w:color="auto" w:fill="FFF2CC" w:themeFill="accent4" w:themeFillTint="33"/>
            <w:vAlign w:val="bottom"/>
          </w:tcPr>
          <w:p w14:paraId="60BB3E7E" w14:textId="775B4FBF"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hAnsi="Calibri"/>
                <w:color w:val="000000"/>
                <w:sz w:val="18"/>
                <w:szCs w:val="18"/>
              </w:rPr>
              <w:t>Minor</w:t>
            </w:r>
          </w:p>
        </w:tc>
      </w:tr>
      <w:tr w:rsidR="00EA1E20" w:rsidRPr="00600FEE" w14:paraId="06672189" w14:textId="77777777" w:rsidTr="00591DE2">
        <w:trPr>
          <w:trHeight w:val="260"/>
        </w:trPr>
        <w:tc>
          <w:tcPr>
            <w:tcW w:w="974" w:type="dxa"/>
            <w:vMerge/>
            <w:shd w:val="clear" w:color="auto" w:fill="FFF2CC" w:themeFill="accent4" w:themeFillTint="33"/>
            <w:noWrap/>
            <w:hideMark/>
          </w:tcPr>
          <w:p w14:paraId="1E4249AF"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p>
        </w:tc>
        <w:tc>
          <w:tcPr>
            <w:tcW w:w="973" w:type="dxa"/>
            <w:shd w:val="clear" w:color="auto" w:fill="FFF2CC" w:themeFill="accent4" w:themeFillTint="33"/>
            <w:noWrap/>
            <w:hideMark/>
          </w:tcPr>
          <w:p w14:paraId="701171F9"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SYC</w:t>
            </w:r>
          </w:p>
        </w:tc>
        <w:tc>
          <w:tcPr>
            <w:tcW w:w="2106" w:type="dxa"/>
            <w:shd w:val="clear" w:color="auto" w:fill="FFF2CC" w:themeFill="accent4" w:themeFillTint="33"/>
            <w:noWrap/>
            <w:hideMark/>
          </w:tcPr>
          <w:p w14:paraId="684E4E86"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Small-spotted catshark</w:t>
            </w:r>
          </w:p>
        </w:tc>
        <w:tc>
          <w:tcPr>
            <w:tcW w:w="1527" w:type="dxa"/>
            <w:shd w:val="clear" w:color="auto" w:fill="FFF2CC" w:themeFill="accent4" w:themeFillTint="33"/>
            <w:noWrap/>
            <w:hideMark/>
          </w:tcPr>
          <w:p w14:paraId="1F274844"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NA</w:t>
            </w:r>
          </w:p>
        </w:tc>
        <w:tc>
          <w:tcPr>
            <w:tcW w:w="1563" w:type="dxa"/>
            <w:shd w:val="clear" w:color="auto" w:fill="FFF2CC" w:themeFill="accent4" w:themeFillTint="33"/>
            <w:noWrap/>
            <w:hideMark/>
          </w:tcPr>
          <w:p w14:paraId="410C2D86"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0.1</w:t>
            </w:r>
          </w:p>
        </w:tc>
        <w:tc>
          <w:tcPr>
            <w:tcW w:w="1030" w:type="dxa"/>
            <w:shd w:val="clear" w:color="auto" w:fill="FFF2CC" w:themeFill="accent4" w:themeFillTint="33"/>
            <w:noWrap/>
            <w:hideMark/>
          </w:tcPr>
          <w:p w14:paraId="0B3B38D6"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0.00</w:t>
            </w:r>
          </w:p>
        </w:tc>
        <w:tc>
          <w:tcPr>
            <w:tcW w:w="992" w:type="dxa"/>
            <w:shd w:val="clear" w:color="auto" w:fill="FFF2CC" w:themeFill="accent4" w:themeFillTint="33"/>
            <w:noWrap/>
            <w:hideMark/>
          </w:tcPr>
          <w:p w14:paraId="7A002455"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Secondary</w:t>
            </w:r>
          </w:p>
        </w:tc>
        <w:tc>
          <w:tcPr>
            <w:tcW w:w="1296" w:type="dxa"/>
            <w:shd w:val="clear" w:color="auto" w:fill="FFF2CC" w:themeFill="accent4" w:themeFillTint="33"/>
            <w:vAlign w:val="bottom"/>
          </w:tcPr>
          <w:p w14:paraId="727ED2BA" w14:textId="050F4DB9"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hAnsi="Calibri"/>
                <w:color w:val="000000"/>
                <w:sz w:val="18"/>
                <w:szCs w:val="18"/>
              </w:rPr>
              <w:t>Minor</w:t>
            </w:r>
          </w:p>
        </w:tc>
      </w:tr>
      <w:tr w:rsidR="00EA1E20" w:rsidRPr="00600FEE" w14:paraId="753B33BA" w14:textId="77777777" w:rsidTr="00591DE2">
        <w:trPr>
          <w:trHeight w:val="260"/>
        </w:trPr>
        <w:tc>
          <w:tcPr>
            <w:tcW w:w="974" w:type="dxa"/>
            <w:vMerge/>
            <w:shd w:val="clear" w:color="auto" w:fill="FFF2CC" w:themeFill="accent4" w:themeFillTint="33"/>
            <w:noWrap/>
            <w:hideMark/>
          </w:tcPr>
          <w:p w14:paraId="3D7E30E7"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p>
        </w:tc>
        <w:tc>
          <w:tcPr>
            <w:tcW w:w="973" w:type="dxa"/>
            <w:shd w:val="clear" w:color="auto" w:fill="FFF2CC" w:themeFill="accent4" w:themeFillTint="33"/>
            <w:noWrap/>
            <w:hideMark/>
          </w:tcPr>
          <w:p w14:paraId="2D26E73C"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FLE</w:t>
            </w:r>
          </w:p>
        </w:tc>
        <w:tc>
          <w:tcPr>
            <w:tcW w:w="2106" w:type="dxa"/>
            <w:shd w:val="clear" w:color="auto" w:fill="FFF2CC" w:themeFill="accent4" w:themeFillTint="33"/>
            <w:noWrap/>
            <w:hideMark/>
          </w:tcPr>
          <w:p w14:paraId="4881B00E"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European flounder</w:t>
            </w:r>
          </w:p>
        </w:tc>
        <w:tc>
          <w:tcPr>
            <w:tcW w:w="1527" w:type="dxa"/>
            <w:shd w:val="clear" w:color="auto" w:fill="FFF2CC" w:themeFill="accent4" w:themeFillTint="33"/>
            <w:noWrap/>
            <w:hideMark/>
          </w:tcPr>
          <w:p w14:paraId="324BD8F6"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NA</w:t>
            </w:r>
          </w:p>
        </w:tc>
        <w:tc>
          <w:tcPr>
            <w:tcW w:w="1563" w:type="dxa"/>
            <w:shd w:val="clear" w:color="auto" w:fill="FFF2CC" w:themeFill="accent4" w:themeFillTint="33"/>
            <w:noWrap/>
            <w:hideMark/>
          </w:tcPr>
          <w:p w14:paraId="22CF20F9"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w:t>
            </w:r>
          </w:p>
        </w:tc>
        <w:tc>
          <w:tcPr>
            <w:tcW w:w="1030" w:type="dxa"/>
            <w:shd w:val="clear" w:color="auto" w:fill="FFF2CC" w:themeFill="accent4" w:themeFillTint="33"/>
            <w:noWrap/>
            <w:hideMark/>
          </w:tcPr>
          <w:p w14:paraId="7F30AE7E"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0.00</w:t>
            </w:r>
          </w:p>
        </w:tc>
        <w:tc>
          <w:tcPr>
            <w:tcW w:w="992" w:type="dxa"/>
            <w:shd w:val="clear" w:color="auto" w:fill="FFF2CC" w:themeFill="accent4" w:themeFillTint="33"/>
            <w:noWrap/>
            <w:hideMark/>
          </w:tcPr>
          <w:p w14:paraId="09A32744"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Secondary</w:t>
            </w:r>
          </w:p>
        </w:tc>
        <w:tc>
          <w:tcPr>
            <w:tcW w:w="1296" w:type="dxa"/>
            <w:shd w:val="clear" w:color="auto" w:fill="FFF2CC" w:themeFill="accent4" w:themeFillTint="33"/>
            <w:vAlign w:val="bottom"/>
          </w:tcPr>
          <w:p w14:paraId="5326092F" w14:textId="37256516"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hAnsi="Calibri"/>
                <w:color w:val="000000"/>
                <w:sz w:val="18"/>
                <w:szCs w:val="18"/>
              </w:rPr>
              <w:t>Minor</w:t>
            </w:r>
          </w:p>
        </w:tc>
      </w:tr>
      <w:tr w:rsidR="00EA1E20" w:rsidRPr="00600FEE" w14:paraId="0313AB2A" w14:textId="77777777" w:rsidTr="00591DE2">
        <w:trPr>
          <w:trHeight w:val="260"/>
        </w:trPr>
        <w:tc>
          <w:tcPr>
            <w:tcW w:w="974" w:type="dxa"/>
            <w:vMerge/>
            <w:shd w:val="clear" w:color="auto" w:fill="FFF2CC" w:themeFill="accent4" w:themeFillTint="33"/>
            <w:noWrap/>
            <w:hideMark/>
          </w:tcPr>
          <w:p w14:paraId="7B3C56BC"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p>
        </w:tc>
        <w:tc>
          <w:tcPr>
            <w:tcW w:w="973" w:type="dxa"/>
            <w:shd w:val="clear" w:color="auto" w:fill="FFF2CC" w:themeFill="accent4" w:themeFillTint="33"/>
            <w:noWrap/>
            <w:hideMark/>
          </w:tcPr>
          <w:p w14:paraId="54D8675A"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POL</w:t>
            </w:r>
          </w:p>
        </w:tc>
        <w:tc>
          <w:tcPr>
            <w:tcW w:w="2106" w:type="dxa"/>
            <w:shd w:val="clear" w:color="auto" w:fill="FFF2CC" w:themeFill="accent4" w:themeFillTint="33"/>
            <w:noWrap/>
            <w:hideMark/>
          </w:tcPr>
          <w:p w14:paraId="0D01C7AF"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Pollack</w:t>
            </w:r>
          </w:p>
        </w:tc>
        <w:tc>
          <w:tcPr>
            <w:tcW w:w="1527" w:type="dxa"/>
            <w:shd w:val="clear" w:color="auto" w:fill="FFF2CC" w:themeFill="accent4" w:themeFillTint="33"/>
            <w:noWrap/>
            <w:hideMark/>
          </w:tcPr>
          <w:p w14:paraId="18562BD7"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NA</w:t>
            </w:r>
          </w:p>
        </w:tc>
        <w:tc>
          <w:tcPr>
            <w:tcW w:w="1563" w:type="dxa"/>
            <w:shd w:val="clear" w:color="auto" w:fill="FFF2CC" w:themeFill="accent4" w:themeFillTint="33"/>
            <w:noWrap/>
            <w:hideMark/>
          </w:tcPr>
          <w:p w14:paraId="3CDC917A"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w:t>
            </w:r>
          </w:p>
        </w:tc>
        <w:tc>
          <w:tcPr>
            <w:tcW w:w="1030" w:type="dxa"/>
            <w:shd w:val="clear" w:color="auto" w:fill="FFF2CC" w:themeFill="accent4" w:themeFillTint="33"/>
            <w:noWrap/>
            <w:hideMark/>
          </w:tcPr>
          <w:p w14:paraId="74C5BBE6"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0.00</w:t>
            </w:r>
          </w:p>
        </w:tc>
        <w:tc>
          <w:tcPr>
            <w:tcW w:w="992" w:type="dxa"/>
            <w:shd w:val="clear" w:color="auto" w:fill="FFF2CC" w:themeFill="accent4" w:themeFillTint="33"/>
            <w:noWrap/>
            <w:hideMark/>
          </w:tcPr>
          <w:p w14:paraId="60C66ACD"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Secondary</w:t>
            </w:r>
          </w:p>
        </w:tc>
        <w:tc>
          <w:tcPr>
            <w:tcW w:w="1296" w:type="dxa"/>
            <w:shd w:val="clear" w:color="auto" w:fill="FFF2CC" w:themeFill="accent4" w:themeFillTint="33"/>
            <w:vAlign w:val="bottom"/>
          </w:tcPr>
          <w:p w14:paraId="36FC2B3E" w14:textId="30A3BD48"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hAnsi="Calibri"/>
                <w:color w:val="000000"/>
                <w:sz w:val="18"/>
                <w:szCs w:val="18"/>
              </w:rPr>
              <w:t>Minor</w:t>
            </w:r>
          </w:p>
        </w:tc>
      </w:tr>
      <w:tr w:rsidR="00EA1E20" w:rsidRPr="00600FEE" w14:paraId="661262F2" w14:textId="77777777" w:rsidTr="00591DE2">
        <w:trPr>
          <w:trHeight w:val="260"/>
        </w:trPr>
        <w:tc>
          <w:tcPr>
            <w:tcW w:w="974" w:type="dxa"/>
            <w:vMerge/>
            <w:shd w:val="clear" w:color="auto" w:fill="FFF2CC" w:themeFill="accent4" w:themeFillTint="33"/>
            <w:noWrap/>
            <w:hideMark/>
          </w:tcPr>
          <w:p w14:paraId="249A223B"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p>
        </w:tc>
        <w:tc>
          <w:tcPr>
            <w:tcW w:w="973" w:type="dxa"/>
            <w:shd w:val="clear" w:color="auto" w:fill="FFF2CC" w:themeFill="accent4" w:themeFillTint="33"/>
            <w:noWrap/>
            <w:hideMark/>
          </w:tcPr>
          <w:p w14:paraId="481FFF36"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COD</w:t>
            </w:r>
          </w:p>
        </w:tc>
        <w:tc>
          <w:tcPr>
            <w:tcW w:w="2106" w:type="dxa"/>
            <w:shd w:val="clear" w:color="auto" w:fill="FFF2CC" w:themeFill="accent4" w:themeFillTint="33"/>
            <w:noWrap/>
            <w:hideMark/>
          </w:tcPr>
          <w:p w14:paraId="0E8E99EE"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Atlantic cod</w:t>
            </w:r>
          </w:p>
        </w:tc>
        <w:tc>
          <w:tcPr>
            <w:tcW w:w="1527" w:type="dxa"/>
            <w:shd w:val="clear" w:color="auto" w:fill="FFF2CC" w:themeFill="accent4" w:themeFillTint="33"/>
            <w:noWrap/>
            <w:hideMark/>
          </w:tcPr>
          <w:p w14:paraId="0FB3F4BD"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NA</w:t>
            </w:r>
          </w:p>
        </w:tc>
        <w:tc>
          <w:tcPr>
            <w:tcW w:w="1563" w:type="dxa"/>
            <w:shd w:val="clear" w:color="auto" w:fill="FFF2CC" w:themeFill="accent4" w:themeFillTint="33"/>
            <w:noWrap/>
            <w:hideMark/>
          </w:tcPr>
          <w:p w14:paraId="05C0AFC2"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w:t>
            </w:r>
          </w:p>
        </w:tc>
        <w:tc>
          <w:tcPr>
            <w:tcW w:w="1030" w:type="dxa"/>
            <w:shd w:val="clear" w:color="auto" w:fill="FFF2CC" w:themeFill="accent4" w:themeFillTint="33"/>
            <w:noWrap/>
            <w:hideMark/>
          </w:tcPr>
          <w:p w14:paraId="4C2368B0"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0.00</w:t>
            </w:r>
          </w:p>
        </w:tc>
        <w:tc>
          <w:tcPr>
            <w:tcW w:w="992" w:type="dxa"/>
            <w:shd w:val="clear" w:color="auto" w:fill="FFF2CC" w:themeFill="accent4" w:themeFillTint="33"/>
            <w:noWrap/>
            <w:hideMark/>
          </w:tcPr>
          <w:p w14:paraId="0573FF28"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Primary</w:t>
            </w:r>
          </w:p>
        </w:tc>
        <w:tc>
          <w:tcPr>
            <w:tcW w:w="1296" w:type="dxa"/>
            <w:shd w:val="clear" w:color="auto" w:fill="FFF2CC" w:themeFill="accent4" w:themeFillTint="33"/>
            <w:vAlign w:val="bottom"/>
          </w:tcPr>
          <w:p w14:paraId="4E10657E" w14:textId="14A1472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hAnsi="Calibri"/>
                <w:color w:val="000000"/>
                <w:sz w:val="18"/>
                <w:szCs w:val="18"/>
              </w:rPr>
              <w:t>Minor</w:t>
            </w:r>
          </w:p>
        </w:tc>
      </w:tr>
      <w:tr w:rsidR="00EA1E20" w:rsidRPr="00600FEE" w14:paraId="06993AC0" w14:textId="77777777" w:rsidTr="00591DE2">
        <w:trPr>
          <w:trHeight w:val="260"/>
        </w:trPr>
        <w:tc>
          <w:tcPr>
            <w:tcW w:w="974" w:type="dxa"/>
            <w:vMerge/>
            <w:shd w:val="clear" w:color="auto" w:fill="FFF2CC" w:themeFill="accent4" w:themeFillTint="33"/>
            <w:noWrap/>
            <w:hideMark/>
          </w:tcPr>
          <w:p w14:paraId="6A6AC563"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p>
        </w:tc>
        <w:tc>
          <w:tcPr>
            <w:tcW w:w="973" w:type="dxa"/>
            <w:shd w:val="clear" w:color="auto" w:fill="FFF2CC" w:themeFill="accent4" w:themeFillTint="33"/>
            <w:noWrap/>
            <w:hideMark/>
          </w:tcPr>
          <w:p w14:paraId="1D236140"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BLL</w:t>
            </w:r>
          </w:p>
        </w:tc>
        <w:tc>
          <w:tcPr>
            <w:tcW w:w="2106" w:type="dxa"/>
            <w:shd w:val="clear" w:color="auto" w:fill="FFF2CC" w:themeFill="accent4" w:themeFillTint="33"/>
            <w:noWrap/>
            <w:hideMark/>
          </w:tcPr>
          <w:p w14:paraId="71569882"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Brill</w:t>
            </w:r>
          </w:p>
        </w:tc>
        <w:tc>
          <w:tcPr>
            <w:tcW w:w="1527" w:type="dxa"/>
            <w:shd w:val="clear" w:color="auto" w:fill="FFF2CC" w:themeFill="accent4" w:themeFillTint="33"/>
            <w:noWrap/>
            <w:hideMark/>
          </w:tcPr>
          <w:p w14:paraId="22259F46"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NA</w:t>
            </w:r>
          </w:p>
        </w:tc>
        <w:tc>
          <w:tcPr>
            <w:tcW w:w="1563" w:type="dxa"/>
            <w:shd w:val="clear" w:color="auto" w:fill="FFF2CC" w:themeFill="accent4" w:themeFillTint="33"/>
            <w:noWrap/>
            <w:hideMark/>
          </w:tcPr>
          <w:p w14:paraId="185C1793"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w:t>
            </w:r>
          </w:p>
        </w:tc>
        <w:tc>
          <w:tcPr>
            <w:tcW w:w="1030" w:type="dxa"/>
            <w:shd w:val="clear" w:color="auto" w:fill="FFF2CC" w:themeFill="accent4" w:themeFillTint="33"/>
            <w:noWrap/>
            <w:hideMark/>
          </w:tcPr>
          <w:p w14:paraId="20011F65"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0.00</w:t>
            </w:r>
          </w:p>
        </w:tc>
        <w:tc>
          <w:tcPr>
            <w:tcW w:w="992" w:type="dxa"/>
            <w:shd w:val="clear" w:color="auto" w:fill="FFF2CC" w:themeFill="accent4" w:themeFillTint="33"/>
            <w:noWrap/>
            <w:hideMark/>
          </w:tcPr>
          <w:p w14:paraId="661E39FC"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Secondary</w:t>
            </w:r>
          </w:p>
        </w:tc>
        <w:tc>
          <w:tcPr>
            <w:tcW w:w="1296" w:type="dxa"/>
            <w:shd w:val="clear" w:color="auto" w:fill="FFF2CC" w:themeFill="accent4" w:themeFillTint="33"/>
            <w:vAlign w:val="bottom"/>
          </w:tcPr>
          <w:p w14:paraId="30A35FA6" w14:textId="0A336E66"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hAnsi="Calibri"/>
                <w:color w:val="000000"/>
                <w:sz w:val="18"/>
                <w:szCs w:val="18"/>
              </w:rPr>
              <w:t>Minor</w:t>
            </w:r>
          </w:p>
        </w:tc>
      </w:tr>
      <w:tr w:rsidR="00EA1E20" w:rsidRPr="00600FEE" w14:paraId="211C9888" w14:textId="77777777" w:rsidTr="00591DE2">
        <w:trPr>
          <w:trHeight w:val="260"/>
        </w:trPr>
        <w:tc>
          <w:tcPr>
            <w:tcW w:w="974" w:type="dxa"/>
            <w:vMerge/>
            <w:shd w:val="clear" w:color="auto" w:fill="FFF2CC" w:themeFill="accent4" w:themeFillTint="33"/>
            <w:noWrap/>
            <w:hideMark/>
          </w:tcPr>
          <w:p w14:paraId="3F6F8A41"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p>
        </w:tc>
        <w:tc>
          <w:tcPr>
            <w:tcW w:w="973" w:type="dxa"/>
            <w:shd w:val="clear" w:color="auto" w:fill="FFF2CC" w:themeFill="accent4" w:themeFillTint="33"/>
            <w:noWrap/>
            <w:hideMark/>
          </w:tcPr>
          <w:p w14:paraId="3517A36D"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NEP</w:t>
            </w:r>
          </w:p>
        </w:tc>
        <w:tc>
          <w:tcPr>
            <w:tcW w:w="2106" w:type="dxa"/>
            <w:shd w:val="clear" w:color="auto" w:fill="FFF2CC" w:themeFill="accent4" w:themeFillTint="33"/>
            <w:noWrap/>
            <w:hideMark/>
          </w:tcPr>
          <w:p w14:paraId="66E54ED5"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Norway lobster</w:t>
            </w:r>
          </w:p>
        </w:tc>
        <w:tc>
          <w:tcPr>
            <w:tcW w:w="1527" w:type="dxa"/>
            <w:shd w:val="clear" w:color="auto" w:fill="FFF2CC" w:themeFill="accent4" w:themeFillTint="33"/>
            <w:noWrap/>
            <w:hideMark/>
          </w:tcPr>
          <w:p w14:paraId="060E311A"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NA</w:t>
            </w:r>
          </w:p>
        </w:tc>
        <w:tc>
          <w:tcPr>
            <w:tcW w:w="1563" w:type="dxa"/>
            <w:shd w:val="clear" w:color="auto" w:fill="FFF2CC" w:themeFill="accent4" w:themeFillTint="33"/>
            <w:noWrap/>
            <w:hideMark/>
          </w:tcPr>
          <w:p w14:paraId="697E5F40"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w:t>
            </w:r>
          </w:p>
        </w:tc>
        <w:tc>
          <w:tcPr>
            <w:tcW w:w="1030" w:type="dxa"/>
            <w:shd w:val="clear" w:color="auto" w:fill="FFF2CC" w:themeFill="accent4" w:themeFillTint="33"/>
            <w:noWrap/>
            <w:hideMark/>
          </w:tcPr>
          <w:p w14:paraId="30190BEB"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0.00</w:t>
            </w:r>
          </w:p>
        </w:tc>
        <w:tc>
          <w:tcPr>
            <w:tcW w:w="992" w:type="dxa"/>
            <w:shd w:val="clear" w:color="auto" w:fill="FFF2CC" w:themeFill="accent4" w:themeFillTint="33"/>
            <w:noWrap/>
            <w:hideMark/>
          </w:tcPr>
          <w:p w14:paraId="4BEAFEE7" w14:textId="37AA6F25" w:rsidR="00EA1E20" w:rsidRPr="00600FEE" w:rsidRDefault="00E6528B" w:rsidP="00EA1E20">
            <w:pPr>
              <w:spacing w:after="0" w:line="240" w:lineRule="auto"/>
              <w:ind w:left="0"/>
              <w:jc w:val="left"/>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Primary</w:t>
            </w:r>
          </w:p>
        </w:tc>
        <w:tc>
          <w:tcPr>
            <w:tcW w:w="1296" w:type="dxa"/>
            <w:shd w:val="clear" w:color="auto" w:fill="FFF2CC" w:themeFill="accent4" w:themeFillTint="33"/>
            <w:vAlign w:val="bottom"/>
          </w:tcPr>
          <w:p w14:paraId="1141B72B" w14:textId="6DE16024" w:rsidR="00EA1E20" w:rsidRPr="00600FEE" w:rsidRDefault="00E6528B" w:rsidP="00EA1E20">
            <w:pPr>
              <w:spacing w:after="0" w:line="240" w:lineRule="auto"/>
              <w:ind w:left="0"/>
              <w:jc w:val="left"/>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Target</w:t>
            </w:r>
          </w:p>
        </w:tc>
      </w:tr>
      <w:tr w:rsidR="00EA1E20" w:rsidRPr="00600FEE" w14:paraId="3A8EFD12" w14:textId="77777777" w:rsidTr="00591DE2">
        <w:trPr>
          <w:trHeight w:val="260"/>
        </w:trPr>
        <w:tc>
          <w:tcPr>
            <w:tcW w:w="974" w:type="dxa"/>
            <w:vMerge/>
            <w:shd w:val="clear" w:color="auto" w:fill="FFF2CC" w:themeFill="accent4" w:themeFillTint="33"/>
            <w:noWrap/>
            <w:hideMark/>
          </w:tcPr>
          <w:p w14:paraId="61145DD0"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p>
        </w:tc>
        <w:tc>
          <w:tcPr>
            <w:tcW w:w="973" w:type="dxa"/>
            <w:shd w:val="clear" w:color="auto" w:fill="FFF2CC" w:themeFill="accent4" w:themeFillTint="33"/>
            <w:noWrap/>
            <w:hideMark/>
          </w:tcPr>
          <w:p w14:paraId="655FEE8B"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SOL</w:t>
            </w:r>
          </w:p>
        </w:tc>
        <w:tc>
          <w:tcPr>
            <w:tcW w:w="2106" w:type="dxa"/>
            <w:shd w:val="clear" w:color="auto" w:fill="FFF2CC" w:themeFill="accent4" w:themeFillTint="33"/>
            <w:noWrap/>
            <w:hideMark/>
          </w:tcPr>
          <w:p w14:paraId="2C4F3F9C"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Common sole</w:t>
            </w:r>
          </w:p>
        </w:tc>
        <w:tc>
          <w:tcPr>
            <w:tcW w:w="1527" w:type="dxa"/>
            <w:shd w:val="clear" w:color="auto" w:fill="FFF2CC" w:themeFill="accent4" w:themeFillTint="33"/>
            <w:noWrap/>
            <w:hideMark/>
          </w:tcPr>
          <w:p w14:paraId="774819D6"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NA</w:t>
            </w:r>
          </w:p>
        </w:tc>
        <w:tc>
          <w:tcPr>
            <w:tcW w:w="1563" w:type="dxa"/>
            <w:shd w:val="clear" w:color="auto" w:fill="FFF2CC" w:themeFill="accent4" w:themeFillTint="33"/>
            <w:noWrap/>
            <w:hideMark/>
          </w:tcPr>
          <w:p w14:paraId="2414229A"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w:t>
            </w:r>
          </w:p>
        </w:tc>
        <w:tc>
          <w:tcPr>
            <w:tcW w:w="1030" w:type="dxa"/>
            <w:shd w:val="clear" w:color="auto" w:fill="FFF2CC" w:themeFill="accent4" w:themeFillTint="33"/>
            <w:noWrap/>
            <w:hideMark/>
          </w:tcPr>
          <w:p w14:paraId="33802B2A"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0.00</w:t>
            </w:r>
          </w:p>
        </w:tc>
        <w:tc>
          <w:tcPr>
            <w:tcW w:w="992" w:type="dxa"/>
            <w:shd w:val="clear" w:color="auto" w:fill="FFF2CC" w:themeFill="accent4" w:themeFillTint="33"/>
            <w:noWrap/>
            <w:hideMark/>
          </w:tcPr>
          <w:p w14:paraId="5704AD18" w14:textId="69B37169" w:rsidR="00EA1E20" w:rsidRPr="00600FEE" w:rsidRDefault="006D5DBC" w:rsidP="00EA1E20">
            <w:pPr>
              <w:spacing w:after="0" w:line="240" w:lineRule="auto"/>
              <w:ind w:left="0"/>
              <w:jc w:val="left"/>
              <w:rPr>
                <w:rFonts w:ascii="Calibri" w:eastAsia="Times New Roman" w:hAnsi="Calibri" w:cs="Calibri"/>
                <w:color w:val="000000"/>
                <w:sz w:val="18"/>
                <w:szCs w:val="18"/>
                <w:lang w:eastAsia="en-GB"/>
              </w:rPr>
            </w:pPr>
            <w:r>
              <w:rPr>
                <w:rFonts w:eastAsia="Times New Roman" w:cstheme="minorHAnsi"/>
                <w:color w:val="000000"/>
                <w:sz w:val="18"/>
                <w:szCs w:val="18"/>
                <w:lang w:eastAsia="en-GB"/>
              </w:rPr>
              <w:t>Primary</w:t>
            </w:r>
          </w:p>
        </w:tc>
        <w:tc>
          <w:tcPr>
            <w:tcW w:w="1296" w:type="dxa"/>
            <w:shd w:val="clear" w:color="auto" w:fill="FFF2CC" w:themeFill="accent4" w:themeFillTint="33"/>
            <w:vAlign w:val="bottom"/>
          </w:tcPr>
          <w:p w14:paraId="69714C74" w14:textId="2A6784C4"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hAnsi="Calibri"/>
                <w:color w:val="000000"/>
                <w:sz w:val="18"/>
                <w:szCs w:val="18"/>
              </w:rPr>
              <w:t>Minor</w:t>
            </w:r>
          </w:p>
        </w:tc>
      </w:tr>
      <w:tr w:rsidR="00EA1E20" w:rsidRPr="00600FEE" w14:paraId="13243191" w14:textId="77777777" w:rsidTr="00591DE2">
        <w:trPr>
          <w:trHeight w:val="260"/>
        </w:trPr>
        <w:tc>
          <w:tcPr>
            <w:tcW w:w="974" w:type="dxa"/>
            <w:vMerge/>
            <w:shd w:val="clear" w:color="auto" w:fill="FFF2CC" w:themeFill="accent4" w:themeFillTint="33"/>
            <w:noWrap/>
            <w:hideMark/>
          </w:tcPr>
          <w:p w14:paraId="1A8F69D7"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p>
        </w:tc>
        <w:tc>
          <w:tcPr>
            <w:tcW w:w="973" w:type="dxa"/>
            <w:shd w:val="clear" w:color="auto" w:fill="FFF2CC" w:themeFill="accent4" w:themeFillTint="33"/>
            <w:noWrap/>
            <w:hideMark/>
          </w:tcPr>
          <w:p w14:paraId="0ADC2FD4"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BSS</w:t>
            </w:r>
          </w:p>
        </w:tc>
        <w:tc>
          <w:tcPr>
            <w:tcW w:w="2106" w:type="dxa"/>
            <w:shd w:val="clear" w:color="auto" w:fill="FFF2CC" w:themeFill="accent4" w:themeFillTint="33"/>
            <w:noWrap/>
            <w:hideMark/>
          </w:tcPr>
          <w:p w14:paraId="3C239FDF"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European seabass</w:t>
            </w:r>
          </w:p>
        </w:tc>
        <w:tc>
          <w:tcPr>
            <w:tcW w:w="1527" w:type="dxa"/>
            <w:shd w:val="clear" w:color="auto" w:fill="FFF2CC" w:themeFill="accent4" w:themeFillTint="33"/>
            <w:noWrap/>
            <w:hideMark/>
          </w:tcPr>
          <w:p w14:paraId="3DB90F45"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NA</w:t>
            </w:r>
          </w:p>
        </w:tc>
        <w:tc>
          <w:tcPr>
            <w:tcW w:w="1563" w:type="dxa"/>
            <w:shd w:val="clear" w:color="auto" w:fill="FFF2CC" w:themeFill="accent4" w:themeFillTint="33"/>
            <w:noWrap/>
            <w:hideMark/>
          </w:tcPr>
          <w:p w14:paraId="7F8B9B0F"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w:t>
            </w:r>
          </w:p>
        </w:tc>
        <w:tc>
          <w:tcPr>
            <w:tcW w:w="1030" w:type="dxa"/>
            <w:shd w:val="clear" w:color="auto" w:fill="FFF2CC" w:themeFill="accent4" w:themeFillTint="33"/>
            <w:noWrap/>
            <w:hideMark/>
          </w:tcPr>
          <w:p w14:paraId="29C89C37"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0.00</w:t>
            </w:r>
          </w:p>
        </w:tc>
        <w:tc>
          <w:tcPr>
            <w:tcW w:w="992" w:type="dxa"/>
            <w:shd w:val="clear" w:color="auto" w:fill="FFF2CC" w:themeFill="accent4" w:themeFillTint="33"/>
            <w:noWrap/>
            <w:hideMark/>
          </w:tcPr>
          <w:p w14:paraId="101DB6EF"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Secondary</w:t>
            </w:r>
          </w:p>
        </w:tc>
        <w:tc>
          <w:tcPr>
            <w:tcW w:w="1296" w:type="dxa"/>
            <w:shd w:val="clear" w:color="auto" w:fill="FFF2CC" w:themeFill="accent4" w:themeFillTint="33"/>
            <w:vAlign w:val="bottom"/>
          </w:tcPr>
          <w:p w14:paraId="5EFFB734" w14:textId="605D253F"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hAnsi="Calibri"/>
                <w:color w:val="000000"/>
                <w:sz w:val="18"/>
                <w:szCs w:val="18"/>
              </w:rPr>
              <w:t>Minor</w:t>
            </w:r>
          </w:p>
        </w:tc>
      </w:tr>
      <w:tr w:rsidR="00EA1E20" w:rsidRPr="00600FEE" w14:paraId="174EB44A" w14:textId="77777777" w:rsidTr="00591DE2">
        <w:trPr>
          <w:trHeight w:val="260"/>
        </w:trPr>
        <w:tc>
          <w:tcPr>
            <w:tcW w:w="974" w:type="dxa"/>
            <w:vMerge/>
            <w:shd w:val="clear" w:color="auto" w:fill="FFF2CC" w:themeFill="accent4" w:themeFillTint="33"/>
            <w:noWrap/>
            <w:hideMark/>
          </w:tcPr>
          <w:p w14:paraId="6E8E3BD3"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p>
        </w:tc>
        <w:tc>
          <w:tcPr>
            <w:tcW w:w="973" w:type="dxa"/>
            <w:shd w:val="clear" w:color="auto" w:fill="FFF2CC" w:themeFill="accent4" w:themeFillTint="33"/>
            <w:noWrap/>
            <w:hideMark/>
          </w:tcPr>
          <w:p w14:paraId="6199F7AD"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GUX</w:t>
            </w:r>
          </w:p>
        </w:tc>
        <w:tc>
          <w:tcPr>
            <w:tcW w:w="2106" w:type="dxa"/>
            <w:shd w:val="clear" w:color="auto" w:fill="FFF2CC" w:themeFill="accent4" w:themeFillTint="33"/>
            <w:noWrap/>
            <w:hideMark/>
          </w:tcPr>
          <w:p w14:paraId="6ABF8295"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Gurnards</w:t>
            </w:r>
          </w:p>
        </w:tc>
        <w:tc>
          <w:tcPr>
            <w:tcW w:w="1527" w:type="dxa"/>
            <w:shd w:val="clear" w:color="auto" w:fill="FFF2CC" w:themeFill="accent4" w:themeFillTint="33"/>
            <w:noWrap/>
            <w:hideMark/>
          </w:tcPr>
          <w:p w14:paraId="50018D0F"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NA</w:t>
            </w:r>
          </w:p>
        </w:tc>
        <w:tc>
          <w:tcPr>
            <w:tcW w:w="1563" w:type="dxa"/>
            <w:shd w:val="clear" w:color="auto" w:fill="FFF2CC" w:themeFill="accent4" w:themeFillTint="33"/>
            <w:noWrap/>
            <w:hideMark/>
          </w:tcPr>
          <w:p w14:paraId="668D46BF"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w:t>
            </w:r>
          </w:p>
        </w:tc>
        <w:tc>
          <w:tcPr>
            <w:tcW w:w="1030" w:type="dxa"/>
            <w:shd w:val="clear" w:color="auto" w:fill="FFF2CC" w:themeFill="accent4" w:themeFillTint="33"/>
            <w:noWrap/>
            <w:hideMark/>
          </w:tcPr>
          <w:p w14:paraId="54E00678"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0.00</w:t>
            </w:r>
          </w:p>
        </w:tc>
        <w:tc>
          <w:tcPr>
            <w:tcW w:w="992" w:type="dxa"/>
            <w:shd w:val="clear" w:color="auto" w:fill="FFF2CC" w:themeFill="accent4" w:themeFillTint="33"/>
            <w:noWrap/>
            <w:hideMark/>
          </w:tcPr>
          <w:p w14:paraId="316517D1"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Secondary</w:t>
            </w:r>
          </w:p>
        </w:tc>
        <w:tc>
          <w:tcPr>
            <w:tcW w:w="1296" w:type="dxa"/>
            <w:shd w:val="clear" w:color="auto" w:fill="FFF2CC" w:themeFill="accent4" w:themeFillTint="33"/>
            <w:vAlign w:val="bottom"/>
          </w:tcPr>
          <w:p w14:paraId="0E4F67D3" w14:textId="706ADE1D"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hAnsi="Calibri"/>
                <w:color w:val="000000"/>
                <w:sz w:val="18"/>
                <w:szCs w:val="18"/>
              </w:rPr>
              <w:t>Minor</w:t>
            </w:r>
          </w:p>
        </w:tc>
      </w:tr>
      <w:tr w:rsidR="00EA1E20" w:rsidRPr="00600FEE" w14:paraId="1AB705B1" w14:textId="77777777" w:rsidTr="00591DE2">
        <w:trPr>
          <w:trHeight w:val="260"/>
        </w:trPr>
        <w:tc>
          <w:tcPr>
            <w:tcW w:w="974" w:type="dxa"/>
            <w:vMerge/>
            <w:shd w:val="clear" w:color="auto" w:fill="FFF2CC" w:themeFill="accent4" w:themeFillTint="33"/>
            <w:noWrap/>
            <w:hideMark/>
          </w:tcPr>
          <w:p w14:paraId="41673BEC"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p>
        </w:tc>
        <w:tc>
          <w:tcPr>
            <w:tcW w:w="973" w:type="dxa"/>
            <w:shd w:val="clear" w:color="auto" w:fill="FFF2CC" w:themeFill="accent4" w:themeFillTint="33"/>
            <w:noWrap/>
            <w:hideMark/>
          </w:tcPr>
          <w:p w14:paraId="307299B0"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MUR</w:t>
            </w:r>
          </w:p>
        </w:tc>
        <w:tc>
          <w:tcPr>
            <w:tcW w:w="2106" w:type="dxa"/>
            <w:shd w:val="clear" w:color="auto" w:fill="FFF2CC" w:themeFill="accent4" w:themeFillTint="33"/>
            <w:noWrap/>
            <w:hideMark/>
          </w:tcPr>
          <w:p w14:paraId="377EBD52"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Surmullet</w:t>
            </w:r>
          </w:p>
        </w:tc>
        <w:tc>
          <w:tcPr>
            <w:tcW w:w="1527" w:type="dxa"/>
            <w:shd w:val="clear" w:color="auto" w:fill="FFF2CC" w:themeFill="accent4" w:themeFillTint="33"/>
            <w:noWrap/>
            <w:hideMark/>
          </w:tcPr>
          <w:p w14:paraId="1431B81A"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NA</w:t>
            </w:r>
          </w:p>
        </w:tc>
        <w:tc>
          <w:tcPr>
            <w:tcW w:w="1563" w:type="dxa"/>
            <w:shd w:val="clear" w:color="auto" w:fill="FFF2CC" w:themeFill="accent4" w:themeFillTint="33"/>
            <w:noWrap/>
            <w:hideMark/>
          </w:tcPr>
          <w:p w14:paraId="52707198"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w:t>
            </w:r>
          </w:p>
        </w:tc>
        <w:tc>
          <w:tcPr>
            <w:tcW w:w="1030" w:type="dxa"/>
            <w:shd w:val="clear" w:color="auto" w:fill="FFF2CC" w:themeFill="accent4" w:themeFillTint="33"/>
            <w:noWrap/>
            <w:hideMark/>
          </w:tcPr>
          <w:p w14:paraId="3EC2BE3E"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0.00</w:t>
            </w:r>
          </w:p>
        </w:tc>
        <w:tc>
          <w:tcPr>
            <w:tcW w:w="992" w:type="dxa"/>
            <w:shd w:val="clear" w:color="auto" w:fill="FFF2CC" w:themeFill="accent4" w:themeFillTint="33"/>
            <w:noWrap/>
            <w:hideMark/>
          </w:tcPr>
          <w:p w14:paraId="50092B30"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Secondary</w:t>
            </w:r>
          </w:p>
        </w:tc>
        <w:tc>
          <w:tcPr>
            <w:tcW w:w="1296" w:type="dxa"/>
            <w:shd w:val="clear" w:color="auto" w:fill="FFF2CC" w:themeFill="accent4" w:themeFillTint="33"/>
            <w:vAlign w:val="bottom"/>
          </w:tcPr>
          <w:p w14:paraId="0ACAA20A" w14:textId="4ED804E2"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hAnsi="Calibri"/>
                <w:color w:val="000000"/>
                <w:sz w:val="18"/>
                <w:szCs w:val="18"/>
              </w:rPr>
              <w:t>Minor</w:t>
            </w:r>
          </w:p>
        </w:tc>
      </w:tr>
      <w:tr w:rsidR="00EA1E20" w:rsidRPr="00600FEE" w14:paraId="22A5C898" w14:textId="77777777" w:rsidTr="00591DE2">
        <w:trPr>
          <w:trHeight w:val="260"/>
        </w:trPr>
        <w:tc>
          <w:tcPr>
            <w:tcW w:w="974" w:type="dxa"/>
            <w:vMerge/>
            <w:shd w:val="clear" w:color="auto" w:fill="FFF2CC" w:themeFill="accent4" w:themeFillTint="33"/>
            <w:noWrap/>
            <w:hideMark/>
          </w:tcPr>
          <w:p w14:paraId="7A6229A5"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p>
        </w:tc>
        <w:tc>
          <w:tcPr>
            <w:tcW w:w="973" w:type="dxa"/>
            <w:shd w:val="clear" w:color="auto" w:fill="FFF2CC" w:themeFill="accent4" w:themeFillTint="33"/>
            <w:noWrap/>
            <w:hideMark/>
          </w:tcPr>
          <w:p w14:paraId="22E490AF"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TUR</w:t>
            </w:r>
          </w:p>
        </w:tc>
        <w:tc>
          <w:tcPr>
            <w:tcW w:w="2106" w:type="dxa"/>
            <w:shd w:val="clear" w:color="auto" w:fill="FFF2CC" w:themeFill="accent4" w:themeFillTint="33"/>
            <w:noWrap/>
            <w:hideMark/>
          </w:tcPr>
          <w:p w14:paraId="358F5939"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Turbot</w:t>
            </w:r>
          </w:p>
        </w:tc>
        <w:tc>
          <w:tcPr>
            <w:tcW w:w="1527" w:type="dxa"/>
            <w:shd w:val="clear" w:color="auto" w:fill="FFF2CC" w:themeFill="accent4" w:themeFillTint="33"/>
            <w:noWrap/>
            <w:hideMark/>
          </w:tcPr>
          <w:p w14:paraId="575EBCC4"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NA</w:t>
            </w:r>
          </w:p>
        </w:tc>
        <w:tc>
          <w:tcPr>
            <w:tcW w:w="1563" w:type="dxa"/>
            <w:shd w:val="clear" w:color="auto" w:fill="FFF2CC" w:themeFill="accent4" w:themeFillTint="33"/>
            <w:noWrap/>
            <w:hideMark/>
          </w:tcPr>
          <w:p w14:paraId="687C9BF8"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w:t>
            </w:r>
          </w:p>
        </w:tc>
        <w:tc>
          <w:tcPr>
            <w:tcW w:w="1030" w:type="dxa"/>
            <w:shd w:val="clear" w:color="auto" w:fill="FFF2CC" w:themeFill="accent4" w:themeFillTint="33"/>
            <w:noWrap/>
            <w:hideMark/>
          </w:tcPr>
          <w:p w14:paraId="0F786119" w14:textId="77777777" w:rsidR="00EA1E20" w:rsidRPr="00600FEE" w:rsidRDefault="00EA1E20" w:rsidP="00EA1E20">
            <w:pPr>
              <w:spacing w:after="0" w:line="240" w:lineRule="auto"/>
              <w:ind w:left="0"/>
              <w:jc w:val="righ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0.00</w:t>
            </w:r>
          </w:p>
        </w:tc>
        <w:tc>
          <w:tcPr>
            <w:tcW w:w="992" w:type="dxa"/>
            <w:shd w:val="clear" w:color="auto" w:fill="FFF2CC" w:themeFill="accent4" w:themeFillTint="33"/>
            <w:noWrap/>
            <w:hideMark/>
          </w:tcPr>
          <w:p w14:paraId="1831B40E" w14:textId="77777777"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eastAsia="Times New Roman" w:hAnsi="Calibri" w:cs="Calibri"/>
                <w:color w:val="000000"/>
                <w:sz w:val="18"/>
                <w:szCs w:val="18"/>
                <w:lang w:eastAsia="en-GB"/>
              </w:rPr>
              <w:t>Secondary</w:t>
            </w:r>
          </w:p>
        </w:tc>
        <w:tc>
          <w:tcPr>
            <w:tcW w:w="1296" w:type="dxa"/>
            <w:shd w:val="clear" w:color="auto" w:fill="FFF2CC" w:themeFill="accent4" w:themeFillTint="33"/>
            <w:vAlign w:val="bottom"/>
          </w:tcPr>
          <w:p w14:paraId="45D54ADD" w14:textId="50401FCD" w:rsidR="00EA1E20" w:rsidRPr="00600FEE" w:rsidRDefault="00EA1E20" w:rsidP="00EA1E20">
            <w:pPr>
              <w:spacing w:after="0" w:line="240" w:lineRule="auto"/>
              <w:ind w:left="0"/>
              <w:jc w:val="left"/>
              <w:rPr>
                <w:rFonts w:ascii="Calibri" w:eastAsia="Times New Roman" w:hAnsi="Calibri" w:cs="Calibri"/>
                <w:color w:val="000000"/>
                <w:sz w:val="18"/>
                <w:szCs w:val="18"/>
                <w:lang w:eastAsia="en-GB"/>
              </w:rPr>
            </w:pPr>
            <w:r w:rsidRPr="00600FEE">
              <w:rPr>
                <w:rFonts w:ascii="Calibri" w:hAnsi="Calibri"/>
                <w:color w:val="000000"/>
                <w:sz w:val="18"/>
                <w:szCs w:val="18"/>
              </w:rPr>
              <w:t>Minor</w:t>
            </w:r>
          </w:p>
        </w:tc>
      </w:tr>
    </w:tbl>
    <w:p w14:paraId="1AF878CB" w14:textId="1C54F914" w:rsidR="00C57DFF" w:rsidRPr="0006765B" w:rsidRDefault="005A1961" w:rsidP="0006765B">
      <w:pPr>
        <w:pStyle w:val="Caption"/>
        <w:ind w:left="0"/>
      </w:pPr>
      <w:r>
        <w:t xml:space="preserve">Table </w:t>
      </w:r>
      <w:r w:rsidR="00A34279">
        <w:fldChar w:fldCharType="begin"/>
      </w:r>
      <w:r w:rsidR="00A34279">
        <w:instrText xml:space="preserve"> SEQ Table \* ARABIC </w:instrText>
      </w:r>
      <w:r w:rsidR="00A34279">
        <w:fldChar w:fldCharType="separate"/>
      </w:r>
      <w:r w:rsidR="00BC1C26">
        <w:rPr>
          <w:noProof/>
        </w:rPr>
        <w:t>9</w:t>
      </w:r>
      <w:r w:rsidR="00A34279">
        <w:rPr>
          <w:noProof/>
        </w:rPr>
        <w:fldChar w:fldCharType="end"/>
      </w:r>
      <w:bookmarkEnd w:id="64"/>
      <w:r w:rsidR="0006765B" w:rsidRPr="0031037B">
        <w:t xml:space="preserve">. </w:t>
      </w:r>
      <w:r w:rsidR="0006765B">
        <w:t>FU 14 – Pots and creel</w:t>
      </w:r>
      <w:r w:rsidR="0006765B" w:rsidRPr="0031037B">
        <w:t xml:space="preserve"> </w:t>
      </w:r>
      <w:r w:rsidR="0011523B">
        <w:t>c</w:t>
      </w:r>
      <w:r w:rsidR="0006765B" w:rsidRPr="0031037B">
        <w:t xml:space="preserve">atch profile – Annual </w:t>
      </w:r>
      <w:r w:rsidR="008661C0">
        <w:t>l</w:t>
      </w:r>
      <w:r w:rsidR="0006765B" w:rsidRPr="0031037B">
        <w:t xml:space="preserve">andings and discards estimates for </w:t>
      </w:r>
      <w:r w:rsidR="0006765B">
        <w:t>pots and creel</w:t>
      </w:r>
      <w:r w:rsidR="0006765B" w:rsidRPr="0031037B">
        <w:t>, in 2018 and 2019</w:t>
      </w:r>
      <w:r w:rsidR="0006765B">
        <w:t xml:space="preserve">, in </w:t>
      </w:r>
      <w:r w:rsidR="00C0258B">
        <w:t>FU</w:t>
      </w:r>
      <w:r w:rsidR="0006765B">
        <w:t xml:space="preserve"> 14 (East Irish Sea)</w:t>
      </w:r>
      <w:r w:rsidR="0006765B" w:rsidRPr="0031037B">
        <w:t xml:space="preserve"> (Data sources: Official landings database). NA indicates no discard data available.</w:t>
      </w:r>
      <w:bookmarkEnd w:id="65"/>
      <w:bookmarkEnd w:id="66"/>
    </w:p>
    <w:p w14:paraId="065853C3" w14:textId="77777777" w:rsidR="00C57DFF" w:rsidRDefault="00C57DFF">
      <w:pPr>
        <w:spacing w:after="160" w:line="259" w:lineRule="auto"/>
        <w:ind w:left="0"/>
        <w:jc w:val="left"/>
        <w:rPr>
          <w:iCs/>
          <w:color w:val="44546A" w:themeColor="text2"/>
          <w:sz w:val="18"/>
          <w:szCs w:val="18"/>
        </w:rPr>
      </w:pPr>
    </w:p>
    <w:p w14:paraId="042F484A" w14:textId="77777777" w:rsidR="00A75C7A" w:rsidRDefault="00A75C7A">
      <w:pPr>
        <w:spacing w:after="160" w:line="259" w:lineRule="auto"/>
        <w:ind w:left="0"/>
        <w:jc w:val="left"/>
        <w:rPr>
          <w:rFonts w:eastAsiaTheme="majorEastAsia" w:cstheme="majorBidi"/>
          <w:b/>
          <w:color w:val="244061"/>
          <w:sz w:val="36"/>
          <w:szCs w:val="36"/>
        </w:rPr>
      </w:pPr>
      <w:r>
        <w:br w:type="page"/>
      </w:r>
    </w:p>
    <w:p w14:paraId="02361F52" w14:textId="7887936A" w:rsidR="00332E4A" w:rsidRDefault="00332E4A" w:rsidP="00332E4A">
      <w:pPr>
        <w:pStyle w:val="Heading1"/>
      </w:pPr>
      <w:bookmarkStart w:id="67" w:name="_Toc65182917"/>
      <w:r>
        <w:lastRenderedPageBreak/>
        <w:t>Discussion</w:t>
      </w:r>
      <w:bookmarkEnd w:id="67"/>
    </w:p>
    <w:p w14:paraId="5EF32E1B" w14:textId="3BF22767" w:rsidR="00BB3693" w:rsidRDefault="00CD51DA" w:rsidP="00CD51DA">
      <w:pPr>
        <w:pStyle w:val="Default"/>
        <w:spacing w:line="276" w:lineRule="auto"/>
        <w:jc w:val="both"/>
        <w:rPr>
          <w:rFonts w:asciiTheme="minorHAnsi" w:hAnsiTheme="minorHAnsi" w:cstheme="minorHAnsi"/>
          <w:sz w:val="22"/>
          <w:szCs w:val="22"/>
        </w:rPr>
      </w:pPr>
      <w:r w:rsidRPr="0031037B">
        <w:rPr>
          <w:rFonts w:asciiTheme="minorHAnsi" w:hAnsiTheme="minorHAnsi" w:cstheme="minorHAnsi"/>
          <w:sz w:val="22"/>
          <w:szCs w:val="22"/>
        </w:rPr>
        <w:t xml:space="preserve">The data used in this study to provide catch profiles for demersal trawls and </w:t>
      </w:r>
      <w:r w:rsidR="0044731D">
        <w:rPr>
          <w:rFonts w:asciiTheme="minorHAnsi" w:hAnsiTheme="minorHAnsi" w:cstheme="minorHAnsi"/>
          <w:sz w:val="22"/>
          <w:szCs w:val="22"/>
        </w:rPr>
        <w:t xml:space="preserve">pots/creel </w:t>
      </w:r>
      <w:r w:rsidR="00927BB0">
        <w:rPr>
          <w:rFonts w:asciiTheme="minorHAnsi" w:hAnsiTheme="minorHAnsi" w:cstheme="minorHAnsi"/>
          <w:sz w:val="22"/>
          <w:szCs w:val="22"/>
        </w:rPr>
        <w:t xml:space="preserve">in each </w:t>
      </w:r>
      <w:r w:rsidR="00927BB0">
        <w:rPr>
          <w:rFonts w:asciiTheme="minorHAnsi" w:hAnsiTheme="minorHAnsi" w:cstheme="minorHAnsi"/>
          <w:i/>
          <w:iCs/>
          <w:sz w:val="22"/>
          <w:szCs w:val="22"/>
        </w:rPr>
        <w:t xml:space="preserve">Nephrops </w:t>
      </w:r>
      <w:r w:rsidR="00C0258B">
        <w:rPr>
          <w:rFonts w:asciiTheme="minorHAnsi" w:hAnsiTheme="minorHAnsi" w:cstheme="minorHAnsi"/>
          <w:sz w:val="22"/>
          <w:szCs w:val="22"/>
        </w:rPr>
        <w:t>f</w:t>
      </w:r>
      <w:r w:rsidR="00927BB0">
        <w:rPr>
          <w:rFonts w:asciiTheme="minorHAnsi" w:hAnsiTheme="minorHAnsi" w:cstheme="minorHAnsi"/>
          <w:sz w:val="22"/>
          <w:szCs w:val="22"/>
        </w:rPr>
        <w:t xml:space="preserve">unction </w:t>
      </w:r>
      <w:r w:rsidR="00C0258B">
        <w:rPr>
          <w:rFonts w:asciiTheme="minorHAnsi" w:hAnsiTheme="minorHAnsi" w:cstheme="minorHAnsi"/>
          <w:sz w:val="22"/>
          <w:szCs w:val="22"/>
        </w:rPr>
        <w:t>u</w:t>
      </w:r>
      <w:r w:rsidR="00927BB0">
        <w:rPr>
          <w:rFonts w:asciiTheme="minorHAnsi" w:hAnsiTheme="minorHAnsi" w:cstheme="minorHAnsi"/>
          <w:sz w:val="22"/>
          <w:szCs w:val="22"/>
        </w:rPr>
        <w:t xml:space="preserve">nit in ICES </w:t>
      </w:r>
      <w:r w:rsidR="00106E93">
        <w:rPr>
          <w:rFonts w:asciiTheme="minorHAnsi" w:hAnsiTheme="minorHAnsi" w:cstheme="minorHAnsi"/>
          <w:sz w:val="22"/>
          <w:szCs w:val="22"/>
        </w:rPr>
        <w:t>divisions 4a-c, 6a and 7</w:t>
      </w:r>
      <w:r w:rsidR="00C92349">
        <w:rPr>
          <w:rFonts w:asciiTheme="minorHAnsi" w:hAnsiTheme="minorHAnsi" w:cstheme="minorHAnsi"/>
          <w:sz w:val="22"/>
          <w:szCs w:val="22"/>
        </w:rPr>
        <w:t>a</w:t>
      </w:r>
      <w:r w:rsidR="00106E93">
        <w:rPr>
          <w:rFonts w:asciiTheme="minorHAnsi" w:hAnsiTheme="minorHAnsi" w:cstheme="minorHAnsi"/>
          <w:sz w:val="22"/>
          <w:szCs w:val="22"/>
        </w:rPr>
        <w:t xml:space="preserve">, </w:t>
      </w:r>
      <w:r w:rsidRPr="0031037B">
        <w:rPr>
          <w:rFonts w:asciiTheme="minorHAnsi" w:hAnsiTheme="minorHAnsi" w:cstheme="minorHAnsi"/>
          <w:sz w:val="22"/>
          <w:szCs w:val="22"/>
        </w:rPr>
        <w:t xml:space="preserve">are based on the reported landings by species and estimated discards from Cefas Observer programme. </w:t>
      </w:r>
      <w:r w:rsidR="00F829B5">
        <w:rPr>
          <w:rFonts w:asciiTheme="minorHAnsi" w:hAnsiTheme="minorHAnsi" w:cstheme="minorHAnsi"/>
          <w:sz w:val="22"/>
          <w:szCs w:val="22"/>
        </w:rPr>
        <w:t xml:space="preserve">However, </w:t>
      </w:r>
      <w:r w:rsidR="00F829B5" w:rsidRPr="0031037B">
        <w:rPr>
          <w:rFonts w:asciiTheme="minorHAnsi" w:hAnsiTheme="minorHAnsi" w:cstheme="minorHAnsi"/>
          <w:sz w:val="22"/>
          <w:szCs w:val="22"/>
        </w:rPr>
        <w:t xml:space="preserve">Cefas Observer programme </w:t>
      </w:r>
      <w:r w:rsidR="00F829B5">
        <w:rPr>
          <w:rFonts w:asciiTheme="minorHAnsi" w:hAnsiTheme="minorHAnsi" w:cstheme="minorHAnsi"/>
          <w:sz w:val="22"/>
          <w:szCs w:val="22"/>
        </w:rPr>
        <w:t xml:space="preserve">only covers FU6 – </w:t>
      </w:r>
      <w:proofErr w:type="spellStart"/>
      <w:r w:rsidR="00F829B5">
        <w:rPr>
          <w:rFonts w:asciiTheme="minorHAnsi" w:hAnsiTheme="minorHAnsi" w:cstheme="minorHAnsi"/>
          <w:sz w:val="22"/>
          <w:szCs w:val="22"/>
        </w:rPr>
        <w:t>Farn</w:t>
      </w:r>
      <w:proofErr w:type="spellEnd"/>
      <w:r w:rsidR="00F829B5">
        <w:rPr>
          <w:rFonts w:asciiTheme="minorHAnsi" w:hAnsiTheme="minorHAnsi" w:cstheme="minorHAnsi"/>
          <w:sz w:val="22"/>
          <w:szCs w:val="22"/>
        </w:rPr>
        <w:t xml:space="preserve"> </w:t>
      </w:r>
      <w:r w:rsidR="00E866A8">
        <w:rPr>
          <w:rFonts w:asciiTheme="minorHAnsi" w:hAnsiTheme="minorHAnsi" w:cstheme="minorHAnsi"/>
          <w:sz w:val="22"/>
          <w:szCs w:val="22"/>
        </w:rPr>
        <w:t>D</w:t>
      </w:r>
      <w:r w:rsidR="00F829B5">
        <w:rPr>
          <w:rFonts w:asciiTheme="minorHAnsi" w:hAnsiTheme="minorHAnsi" w:cstheme="minorHAnsi"/>
          <w:sz w:val="22"/>
          <w:szCs w:val="22"/>
        </w:rPr>
        <w:t>eeps</w:t>
      </w:r>
      <w:r w:rsidR="00C92349">
        <w:rPr>
          <w:rFonts w:asciiTheme="minorHAnsi" w:hAnsiTheme="minorHAnsi" w:cstheme="minorHAnsi"/>
          <w:sz w:val="22"/>
          <w:szCs w:val="22"/>
        </w:rPr>
        <w:t xml:space="preserve"> (ICES 4b)</w:t>
      </w:r>
      <w:r w:rsidR="00F829B5">
        <w:rPr>
          <w:rFonts w:asciiTheme="minorHAnsi" w:hAnsiTheme="minorHAnsi" w:cstheme="minorHAnsi"/>
          <w:sz w:val="22"/>
          <w:szCs w:val="22"/>
        </w:rPr>
        <w:t xml:space="preserve"> and </w:t>
      </w:r>
      <w:commentRangeStart w:id="68"/>
      <w:commentRangeStart w:id="69"/>
      <w:r w:rsidR="00F829B5">
        <w:rPr>
          <w:rFonts w:asciiTheme="minorHAnsi" w:hAnsiTheme="minorHAnsi" w:cstheme="minorHAnsi"/>
          <w:sz w:val="22"/>
          <w:szCs w:val="22"/>
        </w:rPr>
        <w:t xml:space="preserve">FU14 – East </w:t>
      </w:r>
      <w:r w:rsidR="00BB3693">
        <w:rPr>
          <w:rFonts w:asciiTheme="minorHAnsi" w:hAnsiTheme="minorHAnsi" w:cstheme="minorHAnsi"/>
          <w:sz w:val="22"/>
          <w:szCs w:val="22"/>
        </w:rPr>
        <w:t>Irish Sea</w:t>
      </w:r>
      <w:r w:rsidR="00C92349">
        <w:rPr>
          <w:rFonts w:asciiTheme="minorHAnsi" w:hAnsiTheme="minorHAnsi" w:cstheme="minorHAnsi"/>
          <w:sz w:val="22"/>
          <w:szCs w:val="22"/>
        </w:rPr>
        <w:t xml:space="preserve"> </w:t>
      </w:r>
      <w:commentRangeEnd w:id="68"/>
      <w:r w:rsidR="00F2618C">
        <w:rPr>
          <w:rStyle w:val="CommentReference"/>
          <w:rFonts w:asciiTheme="minorHAnsi" w:hAnsiTheme="minorHAnsi" w:cstheme="minorBidi"/>
          <w:color w:val="auto"/>
        </w:rPr>
        <w:commentReference w:id="68"/>
      </w:r>
      <w:commentRangeEnd w:id="69"/>
      <w:r w:rsidR="00F111D3">
        <w:rPr>
          <w:rStyle w:val="CommentReference"/>
          <w:rFonts w:asciiTheme="minorHAnsi" w:hAnsiTheme="minorHAnsi" w:cstheme="minorBidi"/>
          <w:color w:val="auto"/>
        </w:rPr>
        <w:commentReference w:id="69"/>
      </w:r>
      <w:r w:rsidR="00C92349">
        <w:rPr>
          <w:rFonts w:asciiTheme="minorHAnsi" w:hAnsiTheme="minorHAnsi" w:cstheme="minorHAnsi"/>
          <w:sz w:val="22"/>
          <w:szCs w:val="22"/>
        </w:rPr>
        <w:t>(ICES 7a)</w:t>
      </w:r>
      <w:r w:rsidR="00BB3693">
        <w:rPr>
          <w:rFonts w:asciiTheme="minorHAnsi" w:hAnsiTheme="minorHAnsi" w:cstheme="minorHAnsi"/>
          <w:sz w:val="22"/>
          <w:szCs w:val="22"/>
        </w:rPr>
        <w:t xml:space="preserve">. </w:t>
      </w:r>
      <w:r w:rsidRPr="0031037B">
        <w:rPr>
          <w:rFonts w:asciiTheme="minorHAnsi" w:hAnsiTheme="minorHAnsi" w:cstheme="minorHAnsi"/>
          <w:sz w:val="22"/>
          <w:szCs w:val="22"/>
        </w:rPr>
        <w:t xml:space="preserve">The catch profiles for each gear were based on English and Welsh vessels. Each gear type showed the expected catch profile. </w:t>
      </w:r>
    </w:p>
    <w:p w14:paraId="5A70FDDF" w14:textId="77777777" w:rsidR="00BB3693" w:rsidRDefault="00BB3693" w:rsidP="00CD51DA">
      <w:pPr>
        <w:pStyle w:val="Default"/>
        <w:spacing w:line="276" w:lineRule="auto"/>
        <w:jc w:val="both"/>
        <w:rPr>
          <w:rFonts w:asciiTheme="minorHAnsi" w:hAnsiTheme="minorHAnsi" w:cstheme="minorHAnsi"/>
          <w:sz w:val="22"/>
          <w:szCs w:val="22"/>
        </w:rPr>
      </w:pPr>
    </w:p>
    <w:p w14:paraId="7E1A8923" w14:textId="5F52393F" w:rsidR="00CD51DA" w:rsidRDefault="00F8317D" w:rsidP="00CD51DA">
      <w:pPr>
        <w:pStyle w:val="Default"/>
        <w:spacing w:line="276" w:lineRule="auto"/>
        <w:jc w:val="both"/>
        <w:rPr>
          <w:ins w:id="70" w:author="Matthew Spencer" w:date="2021-03-23T16:57:00Z"/>
          <w:rFonts w:asciiTheme="minorHAnsi" w:hAnsiTheme="minorHAnsi" w:cstheme="minorHAnsi"/>
          <w:sz w:val="22"/>
          <w:szCs w:val="22"/>
        </w:rPr>
      </w:pPr>
      <w:r w:rsidRPr="0031037B">
        <w:rPr>
          <w:rFonts w:asciiTheme="minorHAnsi" w:hAnsiTheme="minorHAnsi" w:cstheme="minorHAnsi"/>
          <w:sz w:val="22"/>
          <w:szCs w:val="22"/>
        </w:rPr>
        <w:t>Cefas Observer programme does not</w:t>
      </w:r>
      <w:r w:rsidR="00BE7824">
        <w:rPr>
          <w:rFonts w:asciiTheme="minorHAnsi" w:hAnsiTheme="minorHAnsi" w:cstheme="minorHAnsi"/>
          <w:sz w:val="22"/>
          <w:szCs w:val="22"/>
        </w:rPr>
        <w:t xml:space="preserve"> include</w:t>
      </w:r>
      <w:r w:rsidRPr="0031037B">
        <w:rPr>
          <w:rFonts w:asciiTheme="minorHAnsi" w:hAnsiTheme="minorHAnsi" w:cstheme="minorHAnsi"/>
          <w:sz w:val="22"/>
          <w:szCs w:val="22"/>
        </w:rPr>
        <w:t xml:space="preserve"> </w:t>
      </w:r>
      <w:r>
        <w:rPr>
          <w:rFonts w:asciiTheme="minorHAnsi" w:hAnsiTheme="minorHAnsi" w:cstheme="minorHAnsi"/>
          <w:sz w:val="22"/>
          <w:szCs w:val="22"/>
        </w:rPr>
        <w:t xml:space="preserve">pots and creel </w:t>
      </w:r>
      <w:r w:rsidRPr="0031037B">
        <w:rPr>
          <w:rFonts w:asciiTheme="minorHAnsi" w:hAnsiTheme="minorHAnsi" w:cstheme="minorHAnsi"/>
          <w:sz w:val="22"/>
          <w:szCs w:val="22"/>
        </w:rPr>
        <w:t xml:space="preserve">in its sampling frame and therefore there are no discard estimates for these gears. </w:t>
      </w:r>
      <w:r w:rsidR="00CD51DA" w:rsidRPr="0031037B">
        <w:rPr>
          <w:rFonts w:asciiTheme="minorHAnsi" w:hAnsiTheme="minorHAnsi" w:cstheme="minorHAnsi"/>
          <w:sz w:val="22"/>
          <w:szCs w:val="22"/>
        </w:rPr>
        <w:t xml:space="preserve">The </w:t>
      </w:r>
      <w:r w:rsidR="003D7E06">
        <w:rPr>
          <w:rFonts w:asciiTheme="minorHAnsi" w:hAnsiTheme="minorHAnsi" w:cstheme="minorHAnsi"/>
          <w:i/>
          <w:iCs/>
          <w:sz w:val="22"/>
          <w:szCs w:val="22"/>
        </w:rPr>
        <w:t xml:space="preserve">Nephrops </w:t>
      </w:r>
      <w:r w:rsidR="00CD51DA" w:rsidRPr="0031037B">
        <w:rPr>
          <w:rFonts w:asciiTheme="minorHAnsi" w:hAnsiTheme="minorHAnsi" w:cstheme="minorHAnsi"/>
          <w:sz w:val="22"/>
          <w:szCs w:val="22"/>
        </w:rPr>
        <w:t xml:space="preserve">otter trawls 70-99mm (TR2) </w:t>
      </w:r>
      <w:r w:rsidR="006E1FB9">
        <w:rPr>
          <w:rFonts w:asciiTheme="minorHAnsi" w:hAnsiTheme="minorHAnsi" w:cstheme="minorHAnsi"/>
          <w:sz w:val="22"/>
          <w:szCs w:val="22"/>
        </w:rPr>
        <w:t xml:space="preserve">in </w:t>
      </w:r>
      <w:r w:rsidR="004A04B9">
        <w:rPr>
          <w:rFonts w:asciiTheme="minorHAnsi" w:hAnsiTheme="minorHAnsi" w:cstheme="minorHAnsi"/>
          <w:sz w:val="22"/>
          <w:szCs w:val="22"/>
        </w:rPr>
        <w:t xml:space="preserve">the </w:t>
      </w:r>
      <w:proofErr w:type="spellStart"/>
      <w:r w:rsidR="003D7E06">
        <w:rPr>
          <w:rFonts w:asciiTheme="minorHAnsi" w:hAnsiTheme="minorHAnsi" w:cstheme="minorHAnsi"/>
          <w:sz w:val="22"/>
          <w:szCs w:val="22"/>
        </w:rPr>
        <w:t>Farn</w:t>
      </w:r>
      <w:proofErr w:type="spellEnd"/>
      <w:r w:rsidR="003D7E06">
        <w:rPr>
          <w:rFonts w:asciiTheme="minorHAnsi" w:hAnsiTheme="minorHAnsi" w:cstheme="minorHAnsi"/>
          <w:sz w:val="22"/>
          <w:szCs w:val="22"/>
        </w:rPr>
        <w:t xml:space="preserve"> Deeps </w:t>
      </w:r>
      <w:r w:rsidR="000D018F">
        <w:rPr>
          <w:rFonts w:asciiTheme="minorHAnsi" w:hAnsiTheme="minorHAnsi" w:cstheme="minorHAnsi"/>
          <w:sz w:val="22"/>
          <w:szCs w:val="22"/>
        </w:rPr>
        <w:t>is the main fishery sampled by the</w:t>
      </w:r>
      <w:r w:rsidR="002D1409">
        <w:rPr>
          <w:rFonts w:asciiTheme="minorHAnsi" w:hAnsiTheme="minorHAnsi" w:cstheme="minorHAnsi"/>
          <w:sz w:val="22"/>
          <w:szCs w:val="22"/>
        </w:rPr>
        <w:t xml:space="preserve"> Cefas</w:t>
      </w:r>
      <w:r w:rsidR="000D018F">
        <w:rPr>
          <w:rFonts w:asciiTheme="minorHAnsi" w:hAnsiTheme="minorHAnsi" w:cstheme="minorHAnsi"/>
          <w:sz w:val="22"/>
          <w:szCs w:val="22"/>
        </w:rPr>
        <w:t xml:space="preserve"> Obse</w:t>
      </w:r>
      <w:r w:rsidR="00F1242B">
        <w:rPr>
          <w:rFonts w:asciiTheme="minorHAnsi" w:hAnsiTheme="minorHAnsi" w:cstheme="minorHAnsi"/>
          <w:sz w:val="22"/>
          <w:szCs w:val="22"/>
        </w:rPr>
        <w:t>r</w:t>
      </w:r>
      <w:r w:rsidR="000D018F">
        <w:rPr>
          <w:rFonts w:asciiTheme="minorHAnsi" w:hAnsiTheme="minorHAnsi" w:cstheme="minorHAnsi"/>
          <w:sz w:val="22"/>
          <w:szCs w:val="22"/>
        </w:rPr>
        <w:t>ver pr</w:t>
      </w:r>
      <w:r w:rsidR="001D59A3">
        <w:rPr>
          <w:rFonts w:asciiTheme="minorHAnsi" w:hAnsiTheme="minorHAnsi" w:cstheme="minorHAnsi"/>
          <w:sz w:val="22"/>
          <w:szCs w:val="22"/>
        </w:rPr>
        <w:t xml:space="preserve">ogramme in the North Sea. It </w:t>
      </w:r>
      <w:proofErr w:type="gramStart"/>
      <w:r w:rsidR="001D59A3">
        <w:rPr>
          <w:rFonts w:asciiTheme="minorHAnsi" w:hAnsiTheme="minorHAnsi" w:cstheme="minorHAnsi"/>
          <w:sz w:val="22"/>
          <w:szCs w:val="22"/>
        </w:rPr>
        <w:t>is considered to be</w:t>
      </w:r>
      <w:proofErr w:type="gramEnd"/>
      <w:r w:rsidR="001D59A3">
        <w:rPr>
          <w:rFonts w:asciiTheme="minorHAnsi" w:hAnsiTheme="minorHAnsi" w:cstheme="minorHAnsi"/>
          <w:sz w:val="22"/>
          <w:szCs w:val="22"/>
        </w:rPr>
        <w:t xml:space="preserve"> well sampled and representative of the fishing activity</w:t>
      </w:r>
      <w:r w:rsidR="00C25195">
        <w:rPr>
          <w:rFonts w:asciiTheme="minorHAnsi" w:hAnsiTheme="minorHAnsi" w:cstheme="minorHAnsi"/>
          <w:sz w:val="22"/>
          <w:szCs w:val="22"/>
        </w:rPr>
        <w:t xml:space="preserve"> and, therefore, the discards est</w:t>
      </w:r>
      <w:r w:rsidR="008E61C3">
        <w:rPr>
          <w:rFonts w:asciiTheme="minorHAnsi" w:hAnsiTheme="minorHAnsi" w:cstheme="minorHAnsi"/>
          <w:sz w:val="22"/>
          <w:szCs w:val="22"/>
        </w:rPr>
        <w:t>i</w:t>
      </w:r>
      <w:r w:rsidR="00C25195">
        <w:rPr>
          <w:rFonts w:asciiTheme="minorHAnsi" w:hAnsiTheme="minorHAnsi" w:cstheme="minorHAnsi"/>
          <w:sz w:val="22"/>
          <w:szCs w:val="22"/>
        </w:rPr>
        <w:t xml:space="preserve">mates are considered reliable. </w:t>
      </w:r>
      <w:r w:rsidR="00B55213">
        <w:rPr>
          <w:rFonts w:asciiTheme="minorHAnsi" w:hAnsiTheme="minorHAnsi" w:cstheme="minorHAnsi"/>
          <w:sz w:val="22"/>
          <w:szCs w:val="22"/>
        </w:rPr>
        <w:t xml:space="preserve">On the other </w:t>
      </w:r>
      <w:proofErr w:type="gramStart"/>
      <w:r w:rsidR="00B55213">
        <w:rPr>
          <w:rFonts w:asciiTheme="minorHAnsi" w:hAnsiTheme="minorHAnsi" w:cstheme="minorHAnsi"/>
          <w:sz w:val="22"/>
          <w:szCs w:val="22"/>
        </w:rPr>
        <w:t>hand ,</w:t>
      </w:r>
      <w:proofErr w:type="gramEnd"/>
      <w:r w:rsidR="001B7023">
        <w:rPr>
          <w:rFonts w:asciiTheme="minorHAnsi" w:hAnsiTheme="minorHAnsi" w:cstheme="minorHAnsi"/>
          <w:sz w:val="22"/>
          <w:szCs w:val="22"/>
        </w:rPr>
        <w:t xml:space="preserve"> OTB_&gt;=100</w:t>
      </w:r>
      <w:r w:rsidR="00B55213">
        <w:rPr>
          <w:rFonts w:asciiTheme="minorHAnsi" w:hAnsiTheme="minorHAnsi" w:cstheme="minorHAnsi"/>
          <w:sz w:val="22"/>
          <w:szCs w:val="22"/>
        </w:rPr>
        <w:t xml:space="preserve"> </w:t>
      </w:r>
      <w:r w:rsidR="001B7023">
        <w:rPr>
          <w:rFonts w:asciiTheme="minorHAnsi" w:hAnsiTheme="minorHAnsi" w:cstheme="minorHAnsi"/>
          <w:sz w:val="22"/>
          <w:szCs w:val="22"/>
        </w:rPr>
        <w:t>(</w:t>
      </w:r>
      <w:r w:rsidR="00B55213">
        <w:rPr>
          <w:rFonts w:asciiTheme="minorHAnsi" w:hAnsiTheme="minorHAnsi" w:cstheme="minorHAnsi"/>
          <w:sz w:val="22"/>
          <w:szCs w:val="22"/>
        </w:rPr>
        <w:t>TR1</w:t>
      </w:r>
      <w:r w:rsidR="001B7023">
        <w:rPr>
          <w:rFonts w:asciiTheme="minorHAnsi" w:hAnsiTheme="minorHAnsi" w:cstheme="minorHAnsi"/>
          <w:sz w:val="22"/>
          <w:szCs w:val="22"/>
        </w:rPr>
        <w:t>)</w:t>
      </w:r>
      <w:r w:rsidR="00B55213">
        <w:rPr>
          <w:rFonts w:asciiTheme="minorHAnsi" w:hAnsiTheme="minorHAnsi" w:cstheme="minorHAnsi"/>
          <w:sz w:val="22"/>
          <w:szCs w:val="22"/>
        </w:rPr>
        <w:t xml:space="preserve"> </w:t>
      </w:r>
      <w:r w:rsidR="008A2CFF">
        <w:rPr>
          <w:rFonts w:asciiTheme="minorHAnsi" w:hAnsiTheme="minorHAnsi" w:cstheme="minorHAnsi"/>
          <w:sz w:val="22"/>
          <w:szCs w:val="22"/>
        </w:rPr>
        <w:t xml:space="preserve">is </w:t>
      </w:r>
      <w:r w:rsidR="00777147">
        <w:rPr>
          <w:rFonts w:asciiTheme="minorHAnsi" w:hAnsiTheme="minorHAnsi" w:cstheme="minorHAnsi"/>
          <w:sz w:val="22"/>
          <w:szCs w:val="22"/>
        </w:rPr>
        <w:t xml:space="preserve">considerably </w:t>
      </w:r>
      <w:r w:rsidR="008A2CFF">
        <w:rPr>
          <w:rFonts w:asciiTheme="minorHAnsi" w:hAnsiTheme="minorHAnsi" w:cstheme="minorHAnsi"/>
          <w:sz w:val="22"/>
          <w:szCs w:val="22"/>
        </w:rPr>
        <w:t xml:space="preserve">less sampled and </w:t>
      </w:r>
      <w:r w:rsidR="009A42AA">
        <w:rPr>
          <w:rFonts w:asciiTheme="minorHAnsi" w:hAnsiTheme="minorHAnsi" w:cstheme="minorHAnsi"/>
          <w:sz w:val="22"/>
          <w:szCs w:val="22"/>
        </w:rPr>
        <w:t xml:space="preserve">the discards estimates showed higher variability. </w:t>
      </w:r>
    </w:p>
    <w:p w14:paraId="706B00FF" w14:textId="77777777" w:rsidR="00D61ACD" w:rsidRDefault="00D61ACD" w:rsidP="00CD51DA">
      <w:pPr>
        <w:pStyle w:val="Default"/>
        <w:spacing w:line="276" w:lineRule="auto"/>
        <w:jc w:val="both"/>
        <w:rPr>
          <w:rFonts w:asciiTheme="minorHAnsi" w:hAnsiTheme="minorHAnsi" w:cstheme="minorHAnsi"/>
          <w:sz w:val="22"/>
          <w:szCs w:val="22"/>
        </w:rPr>
      </w:pPr>
    </w:p>
    <w:p w14:paraId="29A6FE54" w14:textId="61C74991" w:rsidR="009577AB" w:rsidRPr="0031037B" w:rsidRDefault="00192CF0" w:rsidP="00CD51DA">
      <w:pPr>
        <w:pStyle w:val="Default"/>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In the Irish Sea, </w:t>
      </w:r>
      <w:r w:rsidR="00856D1F" w:rsidRPr="0031037B">
        <w:rPr>
          <w:rFonts w:asciiTheme="minorHAnsi" w:hAnsiTheme="minorHAnsi" w:cstheme="minorHAnsi"/>
          <w:sz w:val="22"/>
          <w:szCs w:val="22"/>
        </w:rPr>
        <w:t>otter trawls 70-99mm (TR2)</w:t>
      </w:r>
      <w:r w:rsidR="001612A2">
        <w:rPr>
          <w:rFonts w:asciiTheme="minorHAnsi" w:hAnsiTheme="minorHAnsi" w:cstheme="minorHAnsi"/>
          <w:sz w:val="22"/>
          <w:szCs w:val="22"/>
        </w:rPr>
        <w:t xml:space="preserve"> is the main fishery sampled by </w:t>
      </w:r>
      <w:r w:rsidR="0029203A">
        <w:rPr>
          <w:rFonts w:asciiTheme="minorHAnsi" w:hAnsiTheme="minorHAnsi" w:cstheme="minorHAnsi"/>
          <w:sz w:val="22"/>
          <w:szCs w:val="22"/>
        </w:rPr>
        <w:t xml:space="preserve">the </w:t>
      </w:r>
      <w:r w:rsidR="001612A2">
        <w:rPr>
          <w:rFonts w:asciiTheme="minorHAnsi" w:hAnsiTheme="minorHAnsi" w:cstheme="minorHAnsi"/>
          <w:sz w:val="22"/>
          <w:szCs w:val="22"/>
        </w:rPr>
        <w:t>Cefas Observer programme</w:t>
      </w:r>
      <w:r w:rsidR="00DD013E">
        <w:rPr>
          <w:rFonts w:asciiTheme="minorHAnsi" w:hAnsiTheme="minorHAnsi" w:cstheme="minorHAnsi"/>
          <w:sz w:val="22"/>
          <w:szCs w:val="22"/>
        </w:rPr>
        <w:t>.</w:t>
      </w:r>
      <w:r w:rsidR="00AF06CC">
        <w:rPr>
          <w:rFonts w:asciiTheme="minorHAnsi" w:hAnsiTheme="minorHAnsi" w:cstheme="minorHAnsi"/>
          <w:sz w:val="22"/>
          <w:szCs w:val="22"/>
        </w:rPr>
        <w:t xml:space="preserve"> However, is less sampled than TR2 in the North Sea</w:t>
      </w:r>
      <w:r w:rsidR="00347D3E">
        <w:rPr>
          <w:rFonts w:asciiTheme="minorHAnsi" w:hAnsiTheme="minorHAnsi" w:cstheme="minorHAnsi"/>
          <w:sz w:val="22"/>
          <w:szCs w:val="22"/>
        </w:rPr>
        <w:t xml:space="preserve"> and data showed high variability</w:t>
      </w:r>
      <w:r w:rsidR="00AF06CC">
        <w:rPr>
          <w:rFonts w:asciiTheme="minorHAnsi" w:hAnsiTheme="minorHAnsi" w:cstheme="minorHAnsi"/>
          <w:sz w:val="22"/>
          <w:szCs w:val="22"/>
        </w:rPr>
        <w:t>.</w:t>
      </w:r>
      <w:r w:rsidR="00DD013E">
        <w:rPr>
          <w:rFonts w:asciiTheme="minorHAnsi" w:hAnsiTheme="minorHAnsi" w:cstheme="minorHAnsi"/>
          <w:sz w:val="22"/>
          <w:szCs w:val="22"/>
        </w:rPr>
        <w:t xml:space="preserve"> For the main species caught in this fishery</w:t>
      </w:r>
      <w:r w:rsidR="00AE5D99">
        <w:rPr>
          <w:rFonts w:asciiTheme="minorHAnsi" w:hAnsiTheme="minorHAnsi" w:cstheme="minorHAnsi"/>
          <w:sz w:val="22"/>
          <w:szCs w:val="22"/>
        </w:rPr>
        <w:t>,</w:t>
      </w:r>
      <w:r w:rsidR="001D579E">
        <w:rPr>
          <w:rFonts w:asciiTheme="minorHAnsi" w:hAnsiTheme="minorHAnsi" w:cstheme="minorHAnsi"/>
          <w:sz w:val="22"/>
          <w:szCs w:val="22"/>
        </w:rPr>
        <w:t xml:space="preserve"> Norway lobster</w:t>
      </w:r>
      <w:r w:rsidR="009A6435">
        <w:rPr>
          <w:rFonts w:asciiTheme="minorHAnsi" w:hAnsiTheme="minorHAnsi" w:cstheme="minorHAnsi"/>
          <w:sz w:val="22"/>
          <w:szCs w:val="22"/>
        </w:rPr>
        <w:t xml:space="preserve"> (primary species)</w:t>
      </w:r>
      <w:r w:rsidR="001D579E">
        <w:rPr>
          <w:rFonts w:asciiTheme="minorHAnsi" w:hAnsiTheme="minorHAnsi" w:cstheme="minorHAnsi"/>
          <w:sz w:val="22"/>
          <w:szCs w:val="22"/>
        </w:rPr>
        <w:t xml:space="preserve">, </w:t>
      </w:r>
      <w:r w:rsidR="0054434B">
        <w:rPr>
          <w:rFonts w:asciiTheme="minorHAnsi" w:hAnsiTheme="minorHAnsi" w:cstheme="minorHAnsi"/>
          <w:sz w:val="22"/>
          <w:szCs w:val="22"/>
        </w:rPr>
        <w:t>thornback ray</w:t>
      </w:r>
      <w:r w:rsidR="009A6435">
        <w:rPr>
          <w:rFonts w:asciiTheme="minorHAnsi" w:hAnsiTheme="minorHAnsi" w:cstheme="minorHAnsi"/>
          <w:sz w:val="22"/>
          <w:szCs w:val="22"/>
        </w:rPr>
        <w:t xml:space="preserve"> (secondary species)</w:t>
      </w:r>
      <w:r w:rsidR="0054434B">
        <w:rPr>
          <w:rFonts w:asciiTheme="minorHAnsi" w:hAnsiTheme="minorHAnsi" w:cstheme="minorHAnsi"/>
          <w:sz w:val="22"/>
          <w:szCs w:val="22"/>
        </w:rPr>
        <w:t xml:space="preserve">, </w:t>
      </w:r>
      <w:r w:rsidR="00BB1E5D">
        <w:rPr>
          <w:rFonts w:asciiTheme="minorHAnsi" w:hAnsiTheme="minorHAnsi" w:cstheme="minorHAnsi"/>
          <w:sz w:val="22"/>
          <w:szCs w:val="22"/>
        </w:rPr>
        <w:t xml:space="preserve">European </w:t>
      </w:r>
      <w:r w:rsidR="0054434B">
        <w:rPr>
          <w:rFonts w:asciiTheme="minorHAnsi" w:hAnsiTheme="minorHAnsi" w:cstheme="minorHAnsi"/>
          <w:sz w:val="22"/>
          <w:szCs w:val="22"/>
        </w:rPr>
        <w:t>plaice</w:t>
      </w:r>
      <w:r w:rsidR="009A6435">
        <w:rPr>
          <w:rFonts w:asciiTheme="minorHAnsi" w:hAnsiTheme="minorHAnsi" w:cstheme="minorHAnsi"/>
          <w:sz w:val="22"/>
          <w:szCs w:val="22"/>
        </w:rPr>
        <w:t xml:space="preserve"> (primary species)</w:t>
      </w:r>
      <w:r w:rsidR="008C3744">
        <w:rPr>
          <w:rFonts w:asciiTheme="minorHAnsi" w:hAnsiTheme="minorHAnsi" w:cstheme="minorHAnsi"/>
          <w:sz w:val="22"/>
          <w:szCs w:val="22"/>
        </w:rPr>
        <w:t>, the programme’s sampling level is considered adequate</w:t>
      </w:r>
      <w:r w:rsidR="007A6147">
        <w:rPr>
          <w:rFonts w:asciiTheme="minorHAnsi" w:hAnsiTheme="minorHAnsi" w:cstheme="minorHAnsi"/>
          <w:sz w:val="22"/>
          <w:szCs w:val="22"/>
        </w:rPr>
        <w:t xml:space="preserve"> </w:t>
      </w:r>
      <w:r w:rsidR="00DB1010">
        <w:rPr>
          <w:rFonts w:asciiTheme="minorHAnsi" w:hAnsiTheme="minorHAnsi" w:cstheme="minorHAnsi"/>
          <w:sz w:val="22"/>
          <w:szCs w:val="22"/>
        </w:rPr>
        <w:t xml:space="preserve">for the fishery in FU14. However, </w:t>
      </w:r>
      <w:r w:rsidR="00F34978">
        <w:rPr>
          <w:rFonts w:asciiTheme="minorHAnsi" w:hAnsiTheme="minorHAnsi" w:cstheme="minorHAnsi"/>
          <w:sz w:val="22"/>
          <w:szCs w:val="22"/>
        </w:rPr>
        <w:t xml:space="preserve">the Cefas Observer programme does not cover the fisheries in other FUs in the Irish sea (FU15 – West </w:t>
      </w:r>
      <w:r w:rsidR="0013533D">
        <w:rPr>
          <w:rFonts w:asciiTheme="minorHAnsi" w:hAnsiTheme="minorHAnsi" w:cstheme="minorHAnsi"/>
          <w:sz w:val="22"/>
          <w:szCs w:val="22"/>
        </w:rPr>
        <w:t xml:space="preserve">Irish Sea), which is included in </w:t>
      </w:r>
      <w:proofErr w:type="gramStart"/>
      <w:r w:rsidR="0013533D">
        <w:rPr>
          <w:rFonts w:asciiTheme="minorHAnsi" w:hAnsiTheme="minorHAnsi" w:cstheme="minorHAnsi"/>
          <w:sz w:val="22"/>
          <w:szCs w:val="22"/>
        </w:rPr>
        <w:t xml:space="preserve">the  </w:t>
      </w:r>
      <w:r w:rsidR="00B828EC">
        <w:rPr>
          <w:rFonts w:asciiTheme="minorHAnsi" w:hAnsiTheme="minorHAnsi" w:cstheme="minorHAnsi"/>
          <w:sz w:val="22"/>
          <w:szCs w:val="22"/>
        </w:rPr>
        <w:t>AFBI</w:t>
      </w:r>
      <w:proofErr w:type="gramEnd"/>
      <w:r w:rsidR="00B828EC">
        <w:rPr>
          <w:rFonts w:asciiTheme="minorHAnsi" w:hAnsiTheme="minorHAnsi" w:cstheme="minorHAnsi"/>
          <w:sz w:val="22"/>
          <w:szCs w:val="22"/>
        </w:rPr>
        <w:t xml:space="preserve"> (Northern Ireland Agri-Food and Biosciences Institute) </w:t>
      </w:r>
      <w:r w:rsidR="0013533D">
        <w:rPr>
          <w:rFonts w:asciiTheme="minorHAnsi" w:hAnsiTheme="minorHAnsi" w:cstheme="minorHAnsi"/>
          <w:sz w:val="22"/>
          <w:szCs w:val="22"/>
        </w:rPr>
        <w:t>Observer program</w:t>
      </w:r>
      <w:r w:rsidR="00B828EC">
        <w:rPr>
          <w:rFonts w:asciiTheme="minorHAnsi" w:hAnsiTheme="minorHAnsi" w:cstheme="minorHAnsi"/>
          <w:sz w:val="22"/>
          <w:szCs w:val="22"/>
        </w:rPr>
        <w:t>m</w:t>
      </w:r>
      <w:r w:rsidR="0013533D">
        <w:rPr>
          <w:rFonts w:asciiTheme="minorHAnsi" w:hAnsiTheme="minorHAnsi" w:cstheme="minorHAnsi"/>
          <w:sz w:val="22"/>
          <w:szCs w:val="22"/>
        </w:rPr>
        <w:t>e</w:t>
      </w:r>
      <w:r w:rsidR="00B828EC">
        <w:rPr>
          <w:rFonts w:asciiTheme="minorHAnsi" w:hAnsiTheme="minorHAnsi" w:cstheme="minorHAnsi"/>
          <w:sz w:val="22"/>
          <w:szCs w:val="22"/>
        </w:rPr>
        <w:t>.</w:t>
      </w:r>
      <w:r w:rsidR="00B10A00">
        <w:rPr>
          <w:rFonts w:asciiTheme="minorHAnsi" w:hAnsiTheme="minorHAnsi" w:cstheme="minorHAnsi"/>
          <w:sz w:val="22"/>
          <w:szCs w:val="22"/>
        </w:rPr>
        <w:t xml:space="preserve"> </w:t>
      </w:r>
      <w:r w:rsidR="00132AC9">
        <w:rPr>
          <w:rFonts w:asciiTheme="minorHAnsi" w:hAnsiTheme="minorHAnsi" w:cstheme="minorHAnsi"/>
          <w:i/>
          <w:iCs/>
          <w:sz w:val="22"/>
          <w:szCs w:val="22"/>
        </w:rPr>
        <w:t xml:space="preserve">Nephrops </w:t>
      </w:r>
      <w:r w:rsidR="00132AC9">
        <w:rPr>
          <w:rFonts w:asciiTheme="minorHAnsi" w:hAnsiTheme="minorHAnsi" w:cstheme="minorHAnsi"/>
          <w:sz w:val="22"/>
          <w:szCs w:val="22"/>
        </w:rPr>
        <w:t xml:space="preserve">landings </w:t>
      </w:r>
      <w:r w:rsidR="007B29E6">
        <w:rPr>
          <w:rFonts w:asciiTheme="minorHAnsi" w:hAnsiTheme="minorHAnsi" w:cstheme="minorHAnsi"/>
          <w:sz w:val="22"/>
          <w:szCs w:val="22"/>
        </w:rPr>
        <w:t>from</w:t>
      </w:r>
      <w:r w:rsidR="00D526FB">
        <w:rPr>
          <w:rFonts w:asciiTheme="minorHAnsi" w:hAnsiTheme="minorHAnsi" w:cstheme="minorHAnsi"/>
          <w:sz w:val="22"/>
          <w:szCs w:val="22"/>
        </w:rPr>
        <w:t xml:space="preserve"> FU14 </w:t>
      </w:r>
      <w:r w:rsidR="007B29E6">
        <w:rPr>
          <w:rFonts w:asciiTheme="minorHAnsi" w:hAnsiTheme="minorHAnsi" w:cstheme="minorHAnsi"/>
          <w:sz w:val="22"/>
          <w:szCs w:val="22"/>
        </w:rPr>
        <w:t>only represent less than 4% of the</w:t>
      </w:r>
      <w:r w:rsidR="00F111D3">
        <w:rPr>
          <w:rFonts w:asciiTheme="minorHAnsi" w:hAnsiTheme="minorHAnsi" w:cstheme="minorHAnsi"/>
          <w:sz w:val="22"/>
          <w:szCs w:val="22"/>
        </w:rPr>
        <w:t xml:space="preserve"> total</w:t>
      </w:r>
      <w:r w:rsidR="007B29E6">
        <w:rPr>
          <w:rFonts w:asciiTheme="minorHAnsi" w:hAnsiTheme="minorHAnsi" w:cstheme="minorHAnsi"/>
          <w:sz w:val="22"/>
          <w:szCs w:val="22"/>
        </w:rPr>
        <w:t xml:space="preserve"> </w:t>
      </w:r>
      <w:r w:rsidR="00AA4D8B">
        <w:rPr>
          <w:rFonts w:asciiTheme="minorHAnsi" w:hAnsiTheme="minorHAnsi" w:cstheme="minorHAnsi"/>
          <w:i/>
          <w:iCs/>
          <w:sz w:val="22"/>
          <w:szCs w:val="22"/>
        </w:rPr>
        <w:t xml:space="preserve">Nephrops </w:t>
      </w:r>
      <w:r w:rsidR="00EC5B86">
        <w:rPr>
          <w:rFonts w:asciiTheme="minorHAnsi" w:hAnsiTheme="minorHAnsi" w:cstheme="minorHAnsi"/>
          <w:sz w:val="22"/>
          <w:szCs w:val="22"/>
        </w:rPr>
        <w:t>landings from</w:t>
      </w:r>
      <w:r w:rsidR="00F111D3">
        <w:rPr>
          <w:rFonts w:asciiTheme="minorHAnsi" w:hAnsiTheme="minorHAnsi" w:cstheme="minorHAnsi"/>
          <w:sz w:val="22"/>
          <w:szCs w:val="22"/>
        </w:rPr>
        <w:t xml:space="preserve"> other FUs in the Irish sea (ICES advice 2020).</w:t>
      </w:r>
      <w:r w:rsidR="00EC5B86">
        <w:rPr>
          <w:rFonts w:asciiTheme="minorHAnsi" w:hAnsiTheme="minorHAnsi" w:cstheme="minorHAnsi"/>
          <w:sz w:val="22"/>
          <w:szCs w:val="22"/>
        </w:rPr>
        <w:t xml:space="preserve"> </w:t>
      </w:r>
      <w:r w:rsidR="00B10A00">
        <w:rPr>
          <w:rFonts w:asciiTheme="minorHAnsi" w:hAnsiTheme="minorHAnsi" w:cstheme="minorHAnsi"/>
          <w:sz w:val="22"/>
          <w:szCs w:val="22"/>
        </w:rPr>
        <w:t>There</w:t>
      </w:r>
      <w:r w:rsidR="00D6127B">
        <w:rPr>
          <w:rFonts w:asciiTheme="minorHAnsi" w:hAnsiTheme="minorHAnsi" w:cstheme="minorHAnsi"/>
          <w:sz w:val="22"/>
          <w:szCs w:val="22"/>
        </w:rPr>
        <w:t>fore</w:t>
      </w:r>
      <w:r w:rsidR="00B10A00">
        <w:rPr>
          <w:rFonts w:asciiTheme="minorHAnsi" w:hAnsiTheme="minorHAnsi" w:cstheme="minorHAnsi"/>
          <w:sz w:val="22"/>
          <w:szCs w:val="22"/>
        </w:rPr>
        <w:t xml:space="preserve"> the catch profiles presented in this report are solely representative for FU14 and should not extrapolated for other FUs.</w:t>
      </w:r>
    </w:p>
    <w:p w14:paraId="4BFB2DD8" w14:textId="77777777" w:rsidR="00CD51DA" w:rsidRDefault="00CD51DA" w:rsidP="00332E4A">
      <w:pPr>
        <w:pStyle w:val="Default"/>
        <w:spacing w:line="276" w:lineRule="auto"/>
        <w:jc w:val="both"/>
        <w:rPr>
          <w:rFonts w:asciiTheme="minorHAnsi" w:hAnsiTheme="minorHAnsi" w:cs="Calibri"/>
          <w:sz w:val="22"/>
          <w:szCs w:val="22"/>
        </w:rPr>
      </w:pPr>
    </w:p>
    <w:p w14:paraId="15F7A4EA" w14:textId="06AD568A" w:rsidR="008B1406" w:rsidRPr="00026DC0" w:rsidRDefault="008B1406" w:rsidP="008B1406">
      <w:pPr>
        <w:pStyle w:val="Default"/>
        <w:spacing w:line="276" w:lineRule="auto"/>
        <w:jc w:val="both"/>
        <w:rPr>
          <w:rFonts w:asciiTheme="minorHAnsi" w:hAnsiTheme="minorHAnsi" w:cstheme="minorHAnsi"/>
          <w:sz w:val="22"/>
          <w:szCs w:val="22"/>
        </w:rPr>
      </w:pPr>
      <w:r w:rsidRPr="00026DC0">
        <w:rPr>
          <w:rFonts w:asciiTheme="minorHAnsi" w:hAnsiTheme="minorHAnsi" w:cstheme="minorHAnsi"/>
          <w:sz w:val="22"/>
          <w:szCs w:val="22"/>
        </w:rPr>
        <w:t>Cefas Observer programme did not have any recorded for “out-of-scope” species for the period between 2018-2019</w:t>
      </w:r>
      <w:r w:rsidR="00CF4D36">
        <w:rPr>
          <w:rFonts w:asciiTheme="minorHAnsi" w:hAnsiTheme="minorHAnsi" w:cstheme="minorHAnsi"/>
          <w:sz w:val="22"/>
          <w:szCs w:val="22"/>
        </w:rPr>
        <w:t xml:space="preserve"> for this fishery</w:t>
      </w:r>
      <w:r w:rsidRPr="00026DC0">
        <w:rPr>
          <w:rFonts w:asciiTheme="minorHAnsi" w:hAnsiTheme="minorHAnsi" w:cstheme="minorHAnsi"/>
          <w:sz w:val="22"/>
          <w:szCs w:val="22"/>
        </w:rPr>
        <w:t>. This sampling programme follows the EU Data Collection Framework (DCF), in which the main objective is to collect data on discards and biological data for the main commercial species. Although</w:t>
      </w:r>
      <w:r>
        <w:rPr>
          <w:rFonts w:asciiTheme="minorHAnsi" w:hAnsiTheme="minorHAnsi" w:cstheme="minorHAnsi"/>
          <w:sz w:val="22"/>
          <w:szCs w:val="22"/>
        </w:rPr>
        <w:t>,</w:t>
      </w:r>
      <w:r w:rsidRPr="00026DC0">
        <w:rPr>
          <w:rFonts w:asciiTheme="minorHAnsi" w:hAnsiTheme="minorHAnsi" w:cstheme="minorHAnsi"/>
          <w:sz w:val="22"/>
          <w:szCs w:val="22"/>
        </w:rPr>
        <w:t xml:space="preserve"> Member States are required to record data on incidental bycatch of all birds, mammals and reptiles and protected and rare fish species, the DCF sampling programmes were not designed with that specific purpose, and for this reason</w:t>
      </w:r>
      <w:r>
        <w:rPr>
          <w:rFonts w:asciiTheme="minorHAnsi" w:hAnsiTheme="minorHAnsi" w:cstheme="minorHAnsi"/>
          <w:sz w:val="22"/>
          <w:szCs w:val="22"/>
        </w:rPr>
        <w:t>,</w:t>
      </w:r>
      <w:r w:rsidRPr="00026DC0">
        <w:rPr>
          <w:rFonts w:asciiTheme="minorHAnsi" w:hAnsiTheme="minorHAnsi" w:cstheme="minorHAnsi"/>
          <w:sz w:val="22"/>
          <w:szCs w:val="22"/>
        </w:rPr>
        <w:t xml:space="preserve"> it may not be statistically valid to provide estimates of catch for these species based on data collected by these programmes. Due to the random design of the sampling procedure and low coverage of the programme, rare species, such as some species of elasmobranchs may not be effectively sampled. The raising of bycatch/discard data of this type to estimate catches of</w:t>
      </w:r>
      <w:commentRangeStart w:id="71"/>
      <w:r w:rsidRPr="00026DC0">
        <w:rPr>
          <w:rFonts w:asciiTheme="minorHAnsi" w:hAnsiTheme="minorHAnsi" w:cstheme="minorHAnsi"/>
          <w:sz w:val="22"/>
          <w:szCs w:val="22"/>
        </w:rPr>
        <w:t xml:space="preserve"> </w:t>
      </w:r>
      <w:r w:rsidR="006D5DBC">
        <w:rPr>
          <w:rFonts w:asciiTheme="minorHAnsi" w:hAnsiTheme="minorHAnsi" w:cstheme="minorHAnsi"/>
          <w:sz w:val="22"/>
          <w:szCs w:val="22"/>
        </w:rPr>
        <w:t>ETP</w:t>
      </w:r>
      <w:r w:rsidRPr="00026DC0">
        <w:rPr>
          <w:rFonts w:asciiTheme="minorHAnsi" w:hAnsiTheme="minorHAnsi" w:cstheme="minorHAnsi"/>
          <w:sz w:val="22"/>
          <w:szCs w:val="22"/>
        </w:rPr>
        <w:t xml:space="preserve"> </w:t>
      </w:r>
      <w:commentRangeEnd w:id="71"/>
      <w:r w:rsidR="00D93429">
        <w:rPr>
          <w:rStyle w:val="CommentReference"/>
          <w:rFonts w:asciiTheme="minorHAnsi" w:hAnsiTheme="minorHAnsi" w:cstheme="minorBidi"/>
          <w:color w:val="auto"/>
        </w:rPr>
        <w:commentReference w:id="71"/>
      </w:r>
      <w:r w:rsidRPr="00026DC0">
        <w:rPr>
          <w:rFonts w:asciiTheme="minorHAnsi" w:hAnsiTheme="minorHAnsi" w:cstheme="minorHAnsi"/>
          <w:sz w:val="22"/>
          <w:szCs w:val="22"/>
        </w:rPr>
        <w:t xml:space="preserve">at fleet level may lead to biased estimates with very low precision. There is a need to develop directed studies to monitoring </w:t>
      </w:r>
      <w:r w:rsidR="006D5DBC">
        <w:rPr>
          <w:rFonts w:asciiTheme="minorHAnsi" w:hAnsiTheme="minorHAnsi" w:cstheme="minorHAnsi"/>
          <w:sz w:val="22"/>
          <w:szCs w:val="22"/>
        </w:rPr>
        <w:t xml:space="preserve">ETP </w:t>
      </w:r>
      <w:r w:rsidRPr="00026DC0">
        <w:rPr>
          <w:rFonts w:asciiTheme="minorHAnsi" w:hAnsiTheme="minorHAnsi" w:cstheme="minorHAnsi"/>
          <w:sz w:val="22"/>
          <w:szCs w:val="22"/>
        </w:rPr>
        <w:t>bycatch and rare species</w:t>
      </w:r>
      <w:r>
        <w:rPr>
          <w:rFonts w:asciiTheme="minorHAnsi" w:hAnsiTheme="minorHAnsi" w:cstheme="minorHAnsi"/>
          <w:sz w:val="22"/>
          <w:szCs w:val="22"/>
        </w:rPr>
        <w:t>,</w:t>
      </w:r>
      <w:r w:rsidRPr="00026DC0">
        <w:rPr>
          <w:rFonts w:asciiTheme="minorHAnsi" w:hAnsiTheme="minorHAnsi" w:cstheme="minorHAnsi"/>
          <w:sz w:val="22"/>
          <w:szCs w:val="22"/>
        </w:rPr>
        <w:t xml:space="preserve"> and to develop statistically sound sampling programmes with this objective </w:t>
      </w:r>
      <w:r>
        <w:rPr>
          <w:rFonts w:asciiTheme="minorHAnsi" w:hAnsiTheme="minorHAnsi" w:cstheme="minorHAnsi"/>
          <w:sz w:val="22"/>
          <w:szCs w:val="22"/>
        </w:rPr>
        <w:t>in mind</w:t>
      </w:r>
      <w:r w:rsidR="0077442C">
        <w:rPr>
          <w:rFonts w:asciiTheme="minorHAnsi" w:hAnsiTheme="minorHAnsi" w:cstheme="minorHAnsi"/>
          <w:sz w:val="22"/>
          <w:szCs w:val="22"/>
        </w:rPr>
        <w:t>.</w:t>
      </w:r>
    </w:p>
    <w:p w14:paraId="587E6DD6" w14:textId="77777777" w:rsidR="008B1406" w:rsidRPr="00026DC0" w:rsidRDefault="008B1406" w:rsidP="008B1406">
      <w:pPr>
        <w:pStyle w:val="Default"/>
        <w:spacing w:line="276" w:lineRule="auto"/>
        <w:jc w:val="both"/>
        <w:rPr>
          <w:rFonts w:asciiTheme="minorHAnsi" w:hAnsiTheme="minorHAnsi" w:cstheme="minorHAnsi"/>
          <w:sz w:val="22"/>
          <w:szCs w:val="22"/>
        </w:rPr>
      </w:pPr>
    </w:p>
    <w:p w14:paraId="054899DD" w14:textId="64EDE4CE" w:rsidR="008B1406" w:rsidRPr="00026DC0" w:rsidRDefault="008B1406" w:rsidP="008B1406">
      <w:pPr>
        <w:pStyle w:val="Default"/>
        <w:spacing w:line="276" w:lineRule="auto"/>
        <w:jc w:val="both"/>
        <w:rPr>
          <w:rFonts w:asciiTheme="minorHAnsi" w:hAnsiTheme="minorHAnsi" w:cstheme="minorHAnsi"/>
          <w:sz w:val="22"/>
          <w:szCs w:val="22"/>
        </w:rPr>
      </w:pPr>
      <w:r w:rsidRPr="00026DC0">
        <w:rPr>
          <w:rFonts w:asciiTheme="minorHAnsi" w:hAnsiTheme="minorHAnsi" w:cstheme="minorHAnsi"/>
          <w:sz w:val="22"/>
          <w:szCs w:val="22"/>
        </w:rPr>
        <w:t xml:space="preserve">There are limitations with the data used from the </w:t>
      </w:r>
      <w:r>
        <w:rPr>
          <w:rFonts w:asciiTheme="minorHAnsi" w:hAnsiTheme="minorHAnsi" w:cstheme="minorHAnsi"/>
          <w:sz w:val="22"/>
          <w:szCs w:val="22"/>
        </w:rPr>
        <w:t xml:space="preserve">Cefas </w:t>
      </w:r>
      <w:r w:rsidRPr="00026DC0">
        <w:rPr>
          <w:rFonts w:asciiTheme="minorHAnsi" w:hAnsiTheme="minorHAnsi" w:cstheme="minorHAnsi"/>
          <w:sz w:val="22"/>
          <w:szCs w:val="22"/>
        </w:rPr>
        <w:t xml:space="preserve">Observer programme, due to </w:t>
      </w:r>
      <w:r>
        <w:rPr>
          <w:rFonts w:asciiTheme="minorHAnsi" w:hAnsiTheme="minorHAnsi" w:cstheme="minorHAnsi"/>
          <w:sz w:val="22"/>
          <w:szCs w:val="22"/>
        </w:rPr>
        <w:t xml:space="preserve">the </w:t>
      </w:r>
      <w:r w:rsidRPr="00026DC0">
        <w:rPr>
          <w:rFonts w:asciiTheme="minorHAnsi" w:hAnsiTheme="minorHAnsi" w:cstheme="minorHAnsi"/>
          <w:sz w:val="22"/>
          <w:szCs w:val="22"/>
        </w:rPr>
        <w:t xml:space="preserve">random design of the sampling procedure and low coverage of the programme, and as consequence, frequently leads to one fishing trip being sampled for a specific year, </w:t>
      </w:r>
      <w:proofErr w:type="gramStart"/>
      <w:r w:rsidRPr="00026DC0">
        <w:rPr>
          <w:rFonts w:asciiTheme="minorHAnsi" w:hAnsiTheme="minorHAnsi" w:cstheme="minorHAnsi"/>
          <w:sz w:val="22"/>
          <w:szCs w:val="22"/>
        </w:rPr>
        <w:t>area</w:t>
      </w:r>
      <w:proofErr w:type="gramEnd"/>
      <w:r w:rsidRPr="00026DC0">
        <w:rPr>
          <w:rFonts w:asciiTheme="minorHAnsi" w:hAnsiTheme="minorHAnsi" w:cstheme="minorHAnsi"/>
          <w:sz w:val="22"/>
          <w:szCs w:val="22"/>
        </w:rPr>
        <w:t xml:space="preserve"> and gear combination, which is not sufficient to provide reliable estimates. To overcome the insufficient sampling effort and ensure quality of data provided, threshold</w:t>
      </w:r>
      <w:r>
        <w:rPr>
          <w:rFonts w:asciiTheme="minorHAnsi" w:hAnsiTheme="minorHAnsi" w:cstheme="minorHAnsi"/>
          <w:sz w:val="22"/>
          <w:szCs w:val="22"/>
        </w:rPr>
        <w:t>s</w:t>
      </w:r>
      <w:r w:rsidRPr="00026DC0">
        <w:rPr>
          <w:rFonts w:asciiTheme="minorHAnsi" w:hAnsiTheme="minorHAnsi" w:cstheme="minorHAnsi"/>
          <w:sz w:val="22"/>
          <w:szCs w:val="22"/>
        </w:rPr>
        <w:t xml:space="preserve"> were applied. While for the data rich stocks, the application of </w:t>
      </w:r>
      <w:r w:rsidRPr="00026DC0">
        <w:rPr>
          <w:rFonts w:asciiTheme="minorHAnsi" w:hAnsiTheme="minorHAnsi" w:cstheme="minorHAnsi"/>
          <w:sz w:val="22"/>
          <w:szCs w:val="22"/>
        </w:rPr>
        <w:lastRenderedPageBreak/>
        <w:t>thresholds might not have an impact</w:t>
      </w:r>
      <w:r>
        <w:rPr>
          <w:rFonts w:asciiTheme="minorHAnsi" w:hAnsiTheme="minorHAnsi" w:cstheme="minorHAnsi"/>
          <w:sz w:val="22"/>
          <w:szCs w:val="22"/>
        </w:rPr>
        <w:t>;</w:t>
      </w:r>
      <w:r w:rsidRPr="00026DC0">
        <w:rPr>
          <w:rFonts w:asciiTheme="minorHAnsi" w:hAnsiTheme="minorHAnsi" w:cstheme="minorHAnsi"/>
          <w:sz w:val="22"/>
          <w:szCs w:val="22"/>
        </w:rPr>
        <w:t xml:space="preserve"> for the data limited stocks and rare species was not possible to provide discard estimates. The coverage and data collected could be improved with the use of new technologies (</w:t>
      </w:r>
      <w:proofErr w:type="gramStart"/>
      <w:r w:rsidRPr="00026DC0">
        <w:rPr>
          <w:rFonts w:asciiTheme="minorHAnsi" w:hAnsiTheme="minorHAnsi" w:cstheme="minorHAnsi"/>
          <w:sz w:val="22"/>
          <w:szCs w:val="22"/>
        </w:rPr>
        <w:t>e.g</w:t>
      </w:r>
      <w:r>
        <w:rPr>
          <w:rFonts w:asciiTheme="minorHAnsi" w:hAnsiTheme="minorHAnsi" w:cstheme="minorHAnsi"/>
          <w:sz w:val="22"/>
          <w:szCs w:val="22"/>
        </w:rPr>
        <w:t>.</w:t>
      </w:r>
      <w:proofErr w:type="gramEnd"/>
      <w:r w:rsidRPr="00026DC0">
        <w:rPr>
          <w:rFonts w:asciiTheme="minorHAnsi" w:hAnsiTheme="minorHAnsi" w:cstheme="minorHAnsi"/>
          <w:sz w:val="22"/>
          <w:szCs w:val="22"/>
        </w:rPr>
        <w:t xml:space="preserve"> REM) and/or fishing industry collected and providing catch data. </w:t>
      </w:r>
    </w:p>
    <w:p w14:paraId="6794566C" w14:textId="77777777" w:rsidR="00332E4A" w:rsidRPr="00573015" w:rsidRDefault="00332E4A" w:rsidP="00332E4A"/>
    <w:p w14:paraId="2AFDE051" w14:textId="77777777" w:rsidR="00332E4A" w:rsidRPr="00FE6CF9" w:rsidRDefault="00332E4A" w:rsidP="00332E4A"/>
    <w:p w14:paraId="68935E63" w14:textId="77777777" w:rsidR="00332E4A" w:rsidRDefault="00332E4A" w:rsidP="00332E4A"/>
    <w:p w14:paraId="7898E96F" w14:textId="77777777" w:rsidR="00332E4A" w:rsidRDefault="00332E4A">
      <w:pPr>
        <w:ind w:left="0"/>
        <w:sectPr w:rsidR="00332E4A" w:rsidSect="00090A24">
          <w:headerReference w:type="default" r:id="rId29"/>
          <w:pgSz w:w="11906" w:h="16838"/>
          <w:pgMar w:top="1440" w:right="1440" w:bottom="1440" w:left="1440" w:header="708" w:footer="708" w:gutter="0"/>
          <w:cols w:space="708"/>
          <w:docGrid w:linePitch="360"/>
        </w:sectPr>
        <w:pPrChange w:id="72" w:author="Matthew Spencer" w:date="2021-03-23T17:07:00Z">
          <w:pPr/>
        </w:pPrChange>
      </w:pPr>
    </w:p>
    <w:p w14:paraId="1D402FA0" w14:textId="77777777" w:rsidR="00332E4A" w:rsidRPr="00090A24" w:rsidRDefault="00332E4A" w:rsidP="00332E4A">
      <w:pPr>
        <w:pStyle w:val="CefasSub-heading"/>
        <w:ind w:hanging="567"/>
        <w:rPr>
          <w:sz w:val="28"/>
        </w:rPr>
      </w:pPr>
      <w:r w:rsidRPr="00090A24">
        <w:rPr>
          <w:sz w:val="28"/>
        </w:rPr>
        <w:lastRenderedPageBreak/>
        <w:t>About us</w:t>
      </w:r>
    </w:p>
    <w:p w14:paraId="426FE0F8" w14:textId="77777777" w:rsidR="00332E4A" w:rsidRPr="00090A24" w:rsidRDefault="00332E4A" w:rsidP="00332E4A">
      <w:pPr>
        <w:pStyle w:val="NoSpacing"/>
        <w:rPr>
          <w:rFonts w:ascii="Arial" w:hAnsi="Arial" w:cs="Arial"/>
          <w:color w:val="002554"/>
          <w:sz w:val="18"/>
          <w:szCs w:val="18"/>
        </w:rPr>
      </w:pPr>
      <w:r w:rsidRPr="00090A24">
        <w:rPr>
          <w:rFonts w:ascii="Arial" w:hAnsi="Arial" w:cs="Arial"/>
          <w:color w:val="002554"/>
          <w:sz w:val="18"/>
          <w:szCs w:val="18"/>
        </w:rPr>
        <w:t xml:space="preserve">The Centre for Environment, Fisheries and Aquaculture Science is the UK’s leading and most diverse centre for applied marine and freshwater science. </w:t>
      </w:r>
    </w:p>
    <w:p w14:paraId="59166DBF" w14:textId="77777777" w:rsidR="00332E4A" w:rsidRPr="00090A24" w:rsidRDefault="00332E4A" w:rsidP="00332E4A">
      <w:pPr>
        <w:pStyle w:val="NoSpacing"/>
        <w:rPr>
          <w:rFonts w:ascii="Arial" w:hAnsi="Arial" w:cs="Arial"/>
          <w:color w:val="002554"/>
          <w:sz w:val="18"/>
          <w:szCs w:val="18"/>
        </w:rPr>
      </w:pPr>
    </w:p>
    <w:p w14:paraId="4C7D288E" w14:textId="77777777" w:rsidR="00332E4A" w:rsidRPr="00090A24" w:rsidRDefault="00332E4A" w:rsidP="00332E4A">
      <w:pPr>
        <w:pStyle w:val="NoSpacing"/>
        <w:rPr>
          <w:rFonts w:ascii="Arial" w:hAnsi="Arial" w:cs="Arial"/>
          <w:color w:val="002554"/>
          <w:sz w:val="18"/>
          <w:szCs w:val="18"/>
        </w:rPr>
      </w:pPr>
      <w:r w:rsidRPr="00090A24">
        <w:rPr>
          <w:rFonts w:ascii="Arial" w:hAnsi="Arial" w:cs="Arial"/>
          <w:color w:val="002554"/>
          <w:sz w:val="18"/>
          <w:szCs w:val="18"/>
        </w:rPr>
        <w:t>We advise UK government and private sector customers on the environmental impact of their policies, programmes and activities through our scientific evidence and impartial expert advice.</w:t>
      </w:r>
    </w:p>
    <w:p w14:paraId="7889A633" w14:textId="77777777" w:rsidR="00332E4A" w:rsidRPr="00090A24" w:rsidRDefault="00332E4A" w:rsidP="00332E4A">
      <w:pPr>
        <w:pStyle w:val="NoSpacing"/>
        <w:rPr>
          <w:rFonts w:ascii="Arial" w:hAnsi="Arial" w:cs="Arial"/>
          <w:color w:val="002554"/>
          <w:sz w:val="18"/>
          <w:szCs w:val="18"/>
        </w:rPr>
      </w:pPr>
    </w:p>
    <w:p w14:paraId="53B9F1D4" w14:textId="77777777" w:rsidR="00332E4A" w:rsidRPr="00090A24" w:rsidRDefault="00332E4A" w:rsidP="00332E4A">
      <w:pPr>
        <w:pStyle w:val="NoSpacing"/>
        <w:rPr>
          <w:rFonts w:ascii="Arial" w:hAnsi="Arial" w:cs="Arial"/>
          <w:color w:val="002554"/>
          <w:sz w:val="18"/>
          <w:szCs w:val="18"/>
        </w:rPr>
      </w:pPr>
      <w:r w:rsidRPr="00090A24">
        <w:rPr>
          <w:rFonts w:ascii="Arial" w:hAnsi="Arial" w:cs="Arial"/>
          <w:color w:val="002554"/>
          <w:sz w:val="18"/>
          <w:szCs w:val="18"/>
        </w:rPr>
        <w:t xml:space="preserve">Our environmental monitoring and assessment programmes are fundamental to the sustainable development of marine and freshwater industries.   </w:t>
      </w:r>
    </w:p>
    <w:p w14:paraId="1F7F433C" w14:textId="77777777" w:rsidR="00332E4A" w:rsidRPr="00090A24" w:rsidRDefault="00332E4A" w:rsidP="00332E4A">
      <w:pPr>
        <w:pStyle w:val="NoSpacing"/>
        <w:rPr>
          <w:rFonts w:ascii="Arial" w:hAnsi="Arial" w:cs="Arial"/>
          <w:color w:val="002554"/>
          <w:sz w:val="18"/>
          <w:szCs w:val="18"/>
        </w:rPr>
      </w:pPr>
    </w:p>
    <w:p w14:paraId="704319E1" w14:textId="4551B31B" w:rsidR="00332E4A" w:rsidRPr="00090A24" w:rsidRDefault="00332E4A" w:rsidP="00332E4A">
      <w:pPr>
        <w:pStyle w:val="NoSpacing"/>
        <w:rPr>
          <w:rFonts w:ascii="Arial" w:hAnsi="Arial" w:cs="Arial"/>
          <w:color w:val="002554"/>
          <w:sz w:val="18"/>
          <w:szCs w:val="18"/>
        </w:rPr>
      </w:pPr>
      <w:r w:rsidRPr="00090A24">
        <w:rPr>
          <w:rFonts w:ascii="Arial" w:hAnsi="Arial" w:cs="Arial"/>
          <w:color w:val="002554"/>
          <w:sz w:val="18"/>
          <w:szCs w:val="18"/>
        </w:rPr>
        <w:t xml:space="preserve">Through the application of our science and technology, we play a </w:t>
      </w:r>
      <w:r w:rsidR="006D5DBC">
        <w:rPr>
          <w:rFonts w:ascii="Arial" w:hAnsi="Arial" w:cs="Arial"/>
          <w:color w:val="002554"/>
          <w:sz w:val="18"/>
          <w:szCs w:val="18"/>
        </w:rPr>
        <w:t>Main</w:t>
      </w:r>
      <w:r w:rsidRPr="00090A24">
        <w:rPr>
          <w:rFonts w:ascii="Arial" w:hAnsi="Arial" w:cs="Arial"/>
          <w:color w:val="002554"/>
          <w:sz w:val="18"/>
          <w:szCs w:val="18"/>
        </w:rPr>
        <w:t xml:space="preserve"> role in growing the marine and freshwater economy, creating jobs, and safeguarding public health and the health of our seas and aquatic </w:t>
      </w:r>
      <w:proofErr w:type="gramStart"/>
      <w:r w:rsidRPr="00090A24">
        <w:rPr>
          <w:rFonts w:ascii="Arial" w:hAnsi="Arial" w:cs="Arial"/>
          <w:color w:val="002554"/>
          <w:sz w:val="18"/>
          <w:szCs w:val="18"/>
        </w:rPr>
        <w:t>resources</w:t>
      </w:r>
      <w:proofErr w:type="gramEnd"/>
    </w:p>
    <w:p w14:paraId="5944B8B5" w14:textId="77777777" w:rsidR="00332E4A" w:rsidRPr="00090A24" w:rsidRDefault="00332E4A" w:rsidP="00332E4A">
      <w:pPr>
        <w:pStyle w:val="NoSpacing"/>
        <w:rPr>
          <w:rFonts w:ascii="Arial" w:hAnsi="Arial" w:cs="Arial"/>
          <w:color w:val="002554"/>
          <w:sz w:val="18"/>
          <w:szCs w:val="18"/>
        </w:rPr>
      </w:pPr>
    </w:p>
    <w:p w14:paraId="3C6EEE37" w14:textId="77777777" w:rsidR="00332E4A" w:rsidRPr="00090A24" w:rsidRDefault="00332E4A" w:rsidP="00332E4A">
      <w:pPr>
        <w:pStyle w:val="NoSpacing"/>
        <w:rPr>
          <w:rFonts w:ascii="Arial" w:hAnsi="Arial" w:cs="Arial"/>
          <w:b/>
          <w:color w:val="002554"/>
          <w:sz w:val="18"/>
          <w:szCs w:val="18"/>
        </w:rPr>
      </w:pPr>
      <w:r w:rsidRPr="00090A24">
        <w:rPr>
          <w:rFonts w:ascii="Arial" w:hAnsi="Arial" w:cs="Arial"/>
          <w:b/>
          <w:color w:val="002554"/>
          <w:sz w:val="18"/>
          <w:szCs w:val="18"/>
        </w:rPr>
        <w:t>Head office</w:t>
      </w:r>
      <w:r>
        <w:rPr>
          <w:rFonts w:ascii="Arial" w:hAnsi="Arial" w:cs="Arial"/>
          <w:b/>
          <w:color w:val="002554"/>
          <w:sz w:val="18"/>
          <w:szCs w:val="18"/>
        </w:rPr>
        <w:tab/>
      </w:r>
      <w:r>
        <w:rPr>
          <w:rFonts w:ascii="Arial" w:hAnsi="Arial" w:cs="Arial"/>
          <w:b/>
          <w:color w:val="002554"/>
          <w:sz w:val="18"/>
          <w:szCs w:val="18"/>
        </w:rPr>
        <w:tab/>
      </w:r>
      <w:r>
        <w:rPr>
          <w:rFonts w:ascii="Arial" w:hAnsi="Arial" w:cs="Arial"/>
          <w:b/>
          <w:color w:val="002554"/>
          <w:sz w:val="18"/>
          <w:szCs w:val="18"/>
        </w:rPr>
        <w:tab/>
      </w:r>
    </w:p>
    <w:p w14:paraId="06B5947E" w14:textId="77777777" w:rsidR="00332E4A" w:rsidRPr="00090A24" w:rsidRDefault="00332E4A" w:rsidP="00332E4A">
      <w:pPr>
        <w:pStyle w:val="NoSpacing"/>
        <w:rPr>
          <w:rFonts w:ascii="Arial" w:hAnsi="Arial" w:cs="Arial"/>
          <w:color w:val="002554"/>
          <w:sz w:val="18"/>
          <w:szCs w:val="18"/>
        </w:rPr>
      </w:pPr>
      <w:r>
        <w:rPr>
          <w:rFonts w:ascii="Arial" w:hAnsi="Arial" w:cs="Arial"/>
          <w:color w:val="002554"/>
          <w:sz w:val="18"/>
          <w:szCs w:val="18"/>
        </w:rPr>
        <w:t>Cefas</w:t>
      </w:r>
      <w:r w:rsidRPr="00090A24">
        <w:rPr>
          <w:rFonts w:ascii="Arial" w:hAnsi="Arial" w:cs="Arial"/>
          <w:color w:val="002554"/>
          <w:sz w:val="18"/>
          <w:szCs w:val="18"/>
        </w:rPr>
        <w:tab/>
      </w:r>
    </w:p>
    <w:p w14:paraId="7F0E5773" w14:textId="77777777" w:rsidR="00332E4A" w:rsidRPr="00090A24" w:rsidRDefault="00332E4A" w:rsidP="00332E4A">
      <w:pPr>
        <w:pStyle w:val="NoSpacing"/>
        <w:rPr>
          <w:rFonts w:ascii="Arial" w:hAnsi="Arial" w:cs="Arial"/>
          <w:color w:val="002554"/>
          <w:sz w:val="18"/>
          <w:szCs w:val="18"/>
        </w:rPr>
      </w:pPr>
      <w:proofErr w:type="spellStart"/>
      <w:r w:rsidRPr="00090A24">
        <w:rPr>
          <w:rFonts w:ascii="Arial" w:hAnsi="Arial" w:cs="Arial"/>
          <w:color w:val="002554"/>
          <w:sz w:val="18"/>
          <w:szCs w:val="18"/>
        </w:rPr>
        <w:t>Pakefield</w:t>
      </w:r>
      <w:proofErr w:type="spellEnd"/>
      <w:r w:rsidRPr="00090A24">
        <w:rPr>
          <w:rFonts w:ascii="Arial" w:hAnsi="Arial" w:cs="Arial"/>
          <w:color w:val="002554"/>
          <w:sz w:val="18"/>
          <w:szCs w:val="18"/>
        </w:rPr>
        <w:t xml:space="preserve"> Road</w:t>
      </w:r>
    </w:p>
    <w:p w14:paraId="643DC106" w14:textId="77777777" w:rsidR="00332E4A" w:rsidRPr="00090A24" w:rsidRDefault="00332E4A" w:rsidP="00332E4A">
      <w:pPr>
        <w:pStyle w:val="NoSpacing"/>
        <w:rPr>
          <w:rFonts w:ascii="Arial" w:hAnsi="Arial" w:cs="Arial"/>
          <w:color w:val="002554"/>
          <w:sz w:val="18"/>
          <w:szCs w:val="18"/>
        </w:rPr>
      </w:pPr>
      <w:r w:rsidRPr="00090A24">
        <w:rPr>
          <w:rFonts w:ascii="Arial" w:hAnsi="Arial" w:cs="Arial"/>
          <w:color w:val="002554"/>
          <w:sz w:val="18"/>
          <w:szCs w:val="18"/>
        </w:rPr>
        <w:t>Lowestoft</w:t>
      </w:r>
    </w:p>
    <w:p w14:paraId="3022F2E6" w14:textId="77777777" w:rsidR="00332E4A" w:rsidRPr="00090A24" w:rsidRDefault="00332E4A" w:rsidP="00332E4A">
      <w:pPr>
        <w:pStyle w:val="NoSpacing"/>
        <w:rPr>
          <w:rFonts w:ascii="Arial" w:hAnsi="Arial" w:cs="Arial"/>
          <w:color w:val="002554"/>
          <w:sz w:val="18"/>
          <w:szCs w:val="18"/>
        </w:rPr>
      </w:pPr>
      <w:r w:rsidRPr="00090A24">
        <w:rPr>
          <w:rFonts w:ascii="Arial" w:hAnsi="Arial" w:cs="Arial"/>
          <w:color w:val="002554"/>
          <w:sz w:val="18"/>
          <w:szCs w:val="18"/>
        </w:rPr>
        <w:t>Suffolk</w:t>
      </w:r>
    </w:p>
    <w:p w14:paraId="47CD34BA" w14:textId="77777777" w:rsidR="00332E4A" w:rsidRPr="00090A24" w:rsidRDefault="00332E4A" w:rsidP="00332E4A">
      <w:pPr>
        <w:pStyle w:val="NoSpacing"/>
        <w:rPr>
          <w:rFonts w:ascii="Arial" w:hAnsi="Arial" w:cs="Arial"/>
          <w:color w:val="002554"/>
          <w:sz w:val="18"/>
          <w:szCs w:val="18"/>
        </w:rPr>
      </w:pPr>
      <w:r w:rsidRPr="00090A24">
        <w:rPr>
          <w:rFonts w:ascii="Arial" w:hAnsi="Arial" w:cs="Arial"/>
          <w:color w:val="002554"/>
          <w:sz w:val="18"/>
          <w:szCs w:val="18"/>
        </w:rPr>
        <w:t>NR33 0HT</w:t>
      </w:r>
    </w:p>
    <w:p w14:paraId="266C8EE0" w14:textId="77777777" w:rsidR="00332E4A" w:rsidRPr="00090A24" w:rsidRDefault="00332E4A" w:rsidP="00332E4A">
      <w:pPr>
        <w:pStyle w:val="NoSpacing"/>
        <w:rPr>
          <w:rFonts w:ascii="Arial" w:hAnsi="Arial" w:cs="Arial"/>
          <w:color w:val="002554"/>
          <w:sz w:val="18"/>
          <w:szCs w:val="18"/>
        </w:rPr>
      </w:pPr>
      <w:r w:rsidRPr="00090A24">
        <w:rPr>
          <w:rFonts w:ascii="Arial" w:hAnsi="Arial" w:cs="Arial"/>
          <w:color w:val="002554"/>
          <w:sz w:val="18"/>
          <w:szCs w:val="18"/>
        </w:rPr>
        <w:t>Tel: +44 (0) 1502 56 2244</w:t>
      </w:r>
    </w:p>
    <w:p w14:paraId="2DB1EFE8" w14:textId="77777777" w:rsidR="00332E4A" w:rsidRPr="00090A24" w:rsidRDefault="00332E4A" w:rsidP="00332E4A">
      <w:pPr>
        <w:pStyle w:val="NoSpacing"/>
        <w:rPr>
          <w:rFonts w:ascii="Arial" w:hAnsi="Arial" w:cs="Arial"/>
          <w:color w:val="002554"/>
          <w:sz w:val="18"/>
          <w:szCs w:val="18"/>
        </w:rPr>
      </w:pPr>
      <w:r w:rsidRPr="00090A24">
        <w:rPr>
          <w:rFonts w:ascii="Arial" w:hAnsi="Arial" w:cs="Arial"/>
          <w:color w:val="002554"/>
          <w:sz w:val="18"/>
          <w:szCs w:val="18"/>
        </w:rPr>
        <w:t>Fax: +44 (0) 1502 51 3865</w:t>
      </w:r>
    </w:p>
    <w:p w14:paraId="1E4D6A87" w14:textId="77777777" w:rsidR="00332E4A" w:rsidRPr="00090A24" w:rsidRDefault="00332E4A" w:rsidP="00332E4A">
      <w:pPr>
        <w:pStyle w:val="NoSpacing"/>
        <w:rPr>
          <w:rFonts w:ascii="Arial" w:hAnsi="Arial" w:cs="Arial"/>
          <w:color w:val="002554"/>
          <w:sz w:val="18"/>
          <w:szCs w:val="18"/>
        </w:rPr>
      </w:pPr>
      <w:r w:rsidRPr="00090A24">
        <w:rPr>
          <w:rFonts w:ascii="Arial" w:hAnsi="Arial" w:cs="Arial"/>
          <w:color w:val="002554"/>
          <w:sz w:val="18"/>
          <w:szCs w:val="18"/>
        </w:rPr>
        <w:tab/>
      </w:r>
      <w:r w:rsidRPr="00090A24">
        <w:rPr>
          <w:rFonts w:ascii="Arial" w:hAnsi="Arial" w:cs="Arial"/>
          <w:color w:val="002554"/>
          <w:sz w:val="18"/>
          <w:szCs w:val="18"/>
        </w:rPr>
        <w:tab/>
      </w:r>
      <w:r w:rsidRPr="00090A24">
        <w:rPr>
          <w:rFonts w:ascii="Arial" w:hAnsi="Arial" w:cs="Arial"/>
          <w:color w:val="002554"/>
          <w:sz w:val="18"/>
          <w:szCs w:val="18"/>
        </w:rPr>
        <w:tab/>
      </w:r>
      <w:r w:rsidRPr="00090A24">
        <w:rPr>
          <w:rFonts w:ascii="Arial" w:hAnsi="Arial" w:cs="Arial"/>
          <w:color w:val="002554"/>
          <w:sz w:val="18"/>
          <w:szCs w:val="18"/>
        </w:rPr>
        <w:tab/>
      </w:r>
      <w:r w:rsidRPr="00090A24">
        <w:rPr>
          <w:rFonts w:ascii="Arial" w:hAnsi="Arial" w:cs="Arial"/>
          <w:color w:val="002554"/>
          <w:sz w:val="18"/>
          <w:szCs w:val="18"/>
        </w:rPr>
        <w:tab/>
      </w:r>
    </w:p>
    <w:p w14:paraId="1AFC8F51" w14:textId="77777777" w:rsidR="00332E4A" w:rsidRPr="001C46DA" w:rsidRDefault="00332E4A" w:rsidP="00332E4A">
      <w:pPr>
        <w:pStyle w:val="NoSpacing"/>
        <w:rPr>
          <w:rFonts w:ascii="Arial" w:hAnsi="Arial" w:cs="Arial"/>
          <w:b/>
          <w:color w:val="002554"/>
          <w:sz w:val="18"/>
          <w:szCs w:val="18"/>
        </w:rPr>
      </w:pPr>
      <w:r w:rsidRPr="001C46DA">
        <w:rPr>
          <w:rFonts w:ascii="Arial" w:hAnsi="Arial" w:cs="Arial"/>
          <w:b/>
          <w:color w:val="002554"/>
          <w:sz w:val="18"/>
          <w:szCs w:val="18"/>
        </w:rPr>
        <w:t xml:space="preserve">Weymouth office </w:t>
      </w:r>
    </w:p>
    <w:p w14:paraId="6612DAD5" w14:textId="77777777" w:rsidR="00332E4A" w:rsidRDefault="00332E4A" w:rsidP="00332E4A">
      <w:pPr>
        <w:pStyle w:val="NoSpacing"/>
        <w:rPr>
          <w:rFonts w:ascii="Arial" w:hAnsi="Arial" w:cs="Arial"/>
          <w:color w:val="002554"/>
          <w:sz w:val="18"/>
          <w:szCs w:val="18"/>
        </w:rPr>
      </w:pPr>
      <w:r>
        <w:rPr>
          <w:rFonts w:ascii="Arial" w:hAnsi="Arial" w:cs="Arial"/>
          <w:color w:val="002554"/>
          <w:sz w:val="18"/>
          <w:szCs w:val="18"/>
        </w:rPr>
        <w:t>Cefas</w:t>
      </w:r>
    </w:p>
    <w:p w14:paraId="7C62175C" w14:textId="77777777" w:rsidR="00332E4A" w:rsidRPr="00090A24" w:rsidRDefault="00332E4A" w:rsidP="00332E4A">
      <w:pPr>
        <w:pStyle w:val="NoSpacing"/>
        <w:rPr>
          <w:rFonts w:ascii="Arial" w:hAnsi="Arial" w:cs="Arial"/>
          <w:color w:val="002554"/>
          <w:sz w:val="18"/>
          <w:szCs w:val="18"/>
        </w:rPr>
      </w:pPr>
      <w:r w:rsidRPr="00090A24">
        <w:rPr>
          <w:rFonts w:ascii="Arial" w:hAnsi="Arial" w:cs="Arial"/>
          <w:color w:val="002554"/>
          <w:sz w:val="18"/>
          <w:szCs w:val="18"/>
        </w:rPr>
        <w:t>Barrack Road</w:t>
      </w:r>
    </w:p>
    <w:p w14:paraId="5A271989" w14:textId="77777777" w:rsidR="00332E4A" w:rsidRPr="00090A24" w:rsidRDefault="00332E4A" w:rsidP="00332E4A">
      <w:pPr>
        <w:pStyle w:val="NoSpacing"/>
        <w:rPr>
          <w:rFonts w:ascii="Arial" w:hAnsi="Arial" w:cs="Arial"/>
          <w:color w:val="002554"/>
          <w:sz w:val="18"/>
          <w:szCs w:val="18"/>
        </w:rPr>
      </w:pPr>
      <w:r w:rsidRPr="00090A24">
        <w:rPr>
          <w:rFonts w:ascii="Arial" w:hAnsi="Arial" w:cs="Arial"/>
          <w:color w:val="002554"/>
          <w:sz w:val="18"/>
          <w:szCs w:val="18"/>
        </w:rPr>
        <w:t xml:space="preserve">The </w:t>
      </w:r>
      <w:proofErr w:type="spellStart"/>
      <w:r w:rsidRPr="00090A24">
        <w:rPr>
          <w:rFonts w:ascii="Arial" w:hAnsi="Arial" w:cs="Arial"/>
          <w:color w:val="002554"/>
          <w:sz w:val="18"/>
          <w:szCs w:val="18"/>
        </w:rPr>
        <w:t>Nothe</w:t>
      </w:r>
      <w:proofErr w:type="spellEnd"/>
      <w:r w:rsidRPr="00090A24">
        <w:rPr>
          <w:rFonts w:ascii="Arial" w:hAnsi="Arial" w:cs="Arial"/>
          <w:color w:val="002554"/>
          <w:sz w:val="18"/>
          <w:szCs w:val="18"/>
        </w:rPr>
        <w:tab/>
      </w:r>
    </w:p>
    <w:p w14:paraId="290B7304" w14:textId="77777777" w:rsidR="00332E4A" w:rsidRPr="00090A24" w:rsidRDefault="00332E4A" w:rsidP="00332E4A">
      <w:pPr>
        <w:pStyle w:val="NoSpacing"/>
        <w:rPr>
          <w:rFonts w:ascii="Arial" w:hAnsi="Arial" w:cs="Arial"/>
          <w:color w:val="002554"/>
          <w:sz w:val="18"/>
          <w:szCs w:val="18"/>
        </w:rPr>
      </w:pPr>
      <w:r w:rsidRPr="00090A24">
        <w:rPr>
          <w:rFonts w:ascii="Arial" w:hAnsi="Arial" w:cs="Arial"/>
          <w:color w:val="002554"/>
          <w:sz w:val="18"/>
          <w:szCs w:val="18"/>
        </w:rPr>
        <w:t xml:space="preserve">Weymouth </w:t>
      </w:r>
    </w:p>
    <w:p w14:paraId="3748168D" w14:textId="77777777" w:rsidR="00332E4A" w:rsidRPr="00090A24" w:rsidRDefault="00332E4A" w:rsidP="00332E4A">
      <w:pPr>
        <w:pStyle w:val="NoSpacing"/>
        <w:rPr>
          <w:rFonts w:ascii="Arial" w:hAnsi="Arial" w:cs="Arial"/>
          <w:color w:val="002554"/>
          <w:sz w:val="18"/>
          <w:szCs w:val="18"/>
        </w:rPr>
      </w:pPr>
      <w:r w:rsidRPr="00090A24">
        <w:rPr>
          <w:rFonts w:ascii="Arial" w:hAnsi="Arial" w:cs="Arial"/>
          <w:color w:val="002554"/>
          <w:sz w:val="18"/>
          <w:szCs w:val="18"/>
        </w:rPr>
        <w:t xml:space="preserve">DT4 8UB </w:t>
      </w:r>
    </w:p>
    <w:p w14:paraId="6395FE9B" w14:textId="77777777" w:rsidR="00332E4A" w:rsidRPr="00090A24" w:rsidRDefault="00332E4A" w:rsidP="00332E4A">
      <w:pPr>
        <w:pStyle w:val="NoSpacing"/>
        <w:rPr>
          <w:rFonts w:ascii="Arial" w:hAnsi="Arial" w:cs="Arial"/>
          <w:color w:val="002554"/>
          <w:sz w:val="18"/>
          <w:szCs w:val="18"/>
        </w:rPr>
      </w:pPr>
    </w:p>
    <w:p w14:paraId="0C5562EB" w14:textId="77777777" w:rsidR="00332E4A" w:rsidRPr="00090A24" w:rsidRDefault="00332E4A" w:rsidP="00332E4A">
      <w:pPr>
        <w:pStyle w:val="NoSpacing"/>
        <w:rPr>
          <w:rFonts w:ascii="Arial" w:hAnsi="Arial" w:cs="Arial"/>
          <w:color w:val="002554"/>
          <w:sz w:val="18"/>
          <w:szCs w:val="18"/>
        </w:rPr>
      </w:pPr>
      <w:r w:rsidRPr="00090A24">
        <w:rPr>
          <w:rFonts w:ascii="Arial" w:hAnsi="Arial" w:cs="Arial"/>
          <w:color w:val="002554"/>
          <w:sz w:val="18"/>
          <w:szCs w:val="18"/>
        </w:rPr>
        <w:t>Tel: +44 (0) 1305 206600</w:t>
      </w:r>
    </w:p>
    <w:p w14:paraId="42C08658" w14:textId="77777777" w:rsidR="00332E4A" w:rsidRPr="00090A24" w:rsidRDefault="00332E4A" w:rsidP="00332E4A">
      <w:pPr>
        <w:pStyle w:val="NoSpacing"/>
        <w:rPr>
          <w:rFonts w:ascii="Arial" w:hAnsi="Arial" w:cs="Arial"/>
          <w:color w:val="002554"/>
          <w:sz w:val="18"/>
          <w:szCs w:val="18"/>
        </w:rPr>
      </w:pPr>
      <w:r w:rsidRPr="00090A24">
        <w:rPr>
          <w:rFonts w:ascii="Arial" w:hAnsi="Arial" w:cs="Arial"/>
          <w:color w:val="002554"/>
          <w:sz w:val="18"/>
          <w:szCs w:val="18"/>
        </w:rPr>
        <w:t>Fax: +44 (0) 1305 206601</w:t>
      </w:r>
    </w:p>
    <w:p w14:paraId="6EEEC7EA" w14:textId="77777777" w:rsidR="00332E4A" w:rsidRPr="00090A24" w:rsidRDefault="00332E4A" w:rsidP="00332E4A">
      <w:pPr>
        <w:pStyle w:val="NoSpacing"/>
        <w:rPr>
          <w:rFonts w:ascii="Arial" w:hAnsi="Arial" w:cs="Arial"/>
          <w:color w:val="002554"/>
          <w:sz w:val="18"/>
          <w:szCs w:val="18"/>
        </w:rPr>
      </w:pPr>
    </w:p>
    <w:p w14:paraId="59785611" w14:textId="77777777" w:rsidR="00332E4A" w:rsidRPr="00090A24" w:rsidRDefault="00332E4A" w:rsidP="00332E4A">
      <w:pPr>
        <w:pStyle w:val="NoSpacing"/>
        <w:rPr>
          <w:rFonts w:ascii="Arial" w:hAnsi="Arial" w:cs="Arial"/>
          <w:color w:val="002554"/>
          <w:sz w:val="18"/>
          <w:szCs w:val="18"/>
        </w:rPr>
      </w:pPr>
      <w:r w:rsidRPr="00090A24">
        <w:rPr>
          <w:rFonts w:ascii="Arial" w:hAnsi="Arial" w:cs="Arial"/>
          <w:noProof/>
          <w:color w:val="002554"/>
          <w:sz w:val="18"/>
          <w:szCs w:val="18"/>
          <w:lang w:eastAsia="en-GB"/>
        </w:rPr>
        <w:drawing>
          <wp:inline distT="0" distB="0" distL="0" distR="0" wp14:anchorId="6817BF65" wp14:editId="72166C0A">
            <wp:extent cx="570000" cy="540000"/>
            <wp:effectExtent l="0" t="0" r="1905" b="0"/>
            <wp:docPr id="47" name="Picture 47" descr="122-11223iso-9001-lrqa-roundel-me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2-11223iso-9001-lrqa-roundel-med-res"/>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570000" cy="540000"/>
                    </a:xfrm>
                    <a:prstGeom prst="rect">
                      <a:avLst/>
                    </a:prstGeom>
                    <a:noFill/>
                    <a:ln>
                      <a:noFill/>
                    </a:ln>
                  </pic:spPr>
                </pic:pic>
              </a:graphicData>
            </a:graphic>
          </wp:inline>
        </w:drawing>
      </w:r>
      <w:r w:rsidRPr="00090A24">
        <w:rPr>
          <w:rFonts w:ascii="Arial" w:hAnsi="Arial" w:cs="Arial"/>
          <w:noProof/>
          <w:color w:val="002554"/>
          <w:sz w:val="18"/>
          <w:szCs w:val="18"/>
          <w:lang w:eastAsia="en-GB"/>
        </w:rPr>
        <w:drawing>
          <wp:inline distT="0" distB="0" distL="0" distR="0" wp14:anchorId="613BC07B" wp14:editId="4C540A78">
            <wp:extent cx="570423" cy="540000"/>
            <wp:effectExtent l="0" t="0" r="1270" b="0"/>
            <wp:docPr id="48" name="Picture 48" descr="122-11235ohsas-18001-lrqa-roundel-me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2-11235ohsas-18001-lrqa-roundel-med-res"/>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570423" cy="540000"/>
                    </a:xfrm>
                    <a:prstGeom prst="rect">
                      <a:avLst/>
                    </a:prstGeom>
                    <a:noFill/>
                    <a:ln>
                      <a:noFill/>
                    </a:ln>
                  </pic:spPr>
                </pic:pic>
              </a:graphicData>
            </a:graphic>
          </wp:inline>
        </w:drawing>
      </w:r>
      <w:r w:rsidRPr="00090A24">
        <w:rPr>
          <w:rFonts w:ascii="Arial" w:hAnsi="Arial" w:cs="Arial"/>
          <w:noProof/>
          <w:color w:val="002554"/>
          <w:sz w:val="18"/>
          <w:szCs w:val="18"/>
          <w:lang w:eastAsia="en-GB"/>
        </w:rPr>
        <w:drawing>
          <wp:inline distT="0" distB="0" distL="0" distR="0" wp14:anchorId="4F228AFD" wp14:editId="7B3AED3D">
            <wp:extent cx="314438" cy="468000"/>
            <wp:effectExtent l="0" t="0" r="9525" b="8255"/>
            <wp:docPr id="49" name="Picture 49" descr="ISO14001Reg-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O14001Reg-Pos"/>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314438" cy="468000"/>
                    </a:xfrm>
                    <a:prstGeom prst="rect">
                      <a:avLst/>
                    </a:prstGeom>
                    <a:noFill/>
                    <a:ln>
                      <a:noFill/>
                    </a:ln>
                  </pic:spPr>
                </pic:pic>
              </a:graphicData>
            </a:graphic>
          </wp:inline>
        </w:drawing>
      </w:r>
      <w:r w:rsidRPr="00090A24">
        <w:rPr>
          <w:rFonts w:ascii="Arial" w:hAnsi="Arial" w:cs="Arial"/>
          <w:noProof/>
          <w:color w:val="002554"/>
          <w:sz w:val="18"/>
          <w:szCs w:val="18"/>
          <w:lang w:eastAsia="en-GB"/>
        </w:rPr>
        <w:drawing>
          <wp:inline distT="0" distB="0" distL="0" distR="0" wp14:anchorId="1EAC3B7E" wp14:editId="50730DD7">
            <wp:extent cx="579689" cy="468000"/>
            <wp:effectExtent l="0" t="0" r="0" b="8255"/>
            <wp:docPr id="50" name="Picture 50" descr="2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ticks"/>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579689" cy="468000"/>
                    </a:xfrm>
                    <a:prstGeom prst="rect">
                      <a:avLst/>
                    </a:prstGeom>
                    <a:noFill/>
                    <a:ln>
                      <a:noFill/>
                    </a:ln>
                  </pic:spPr>
                </pic:pic>
              </a:graphicData>
            </a:graphic>
          </wp:inline>
        </w:drawing>
      </w:r>
      <w:r w:rsidRPr="00090A24">
        <w:rPr>
          <w:rFonts w:ascii="Arial" w:hAnsi="Arial" w:cs="Arial"/>
          <w:noProof/>
          <w:color w:val="002554"/>
          <w:sz w:val="18"/>
          <w:szCs w:val="18"/>
          <w:lang w:eastAsia="en-GB"/>
        </w:rPr>
        <w:drawing>
          <wp:inline distT="0" distB="0" distL="0" distR="0" wp14:anchorId="68E6CC5E" wp14:editId="793B1520">
            <wp:extent cx="621584" cy="409039"/>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0866" cy="434889"/>
                    </a:xfrm>
                    <a:prstGeom prst="rect">
                      <a:avLst/>
                    </a:prstGeom>
                    <a:noFill/>
                  </pic:spPr>
                </pic:pic>
              </a:graphicData>
            </a:graphic>
          </wp:inline>
        </w:drawing>
      </w:r>
    </w:p>
    <w:p w14:paraId="788A9FF7" w14:textId="77777777" w:rsidR="00332E4A" w:rsidRDefault="00332E4A" w:rsidP="00332E4A">
      <w:pPr>
        <w:pStyle w:val="NoSpacing"/>
        <w:rPr>
          <w:rFonts w:ascii="Arial" w:hAnsi="Arial" w:cs="Arial"/>
          <w:color w:val="002554"/>
          <w:sz w:val="18"/>
          <w:szCs w:val="18"/>
        </w:rPr>
      </w:pPr>
      <w:r w:rsidRPr="00090A24">
        <w:rPr>
          <w:rFonts w:ascii="Arial" w:hAnsi="Arial" w:cs="Arial"/>
          <w:color w:val="002554"/>
          <w:sz w:val="18"/>
          <w:szCs w:val="18"/>
        </w:rPr>
        <w:t xml:space="preserve"> </w:t>
      </w:r>
    </w:p>
    <w:p w14:paraId="7927C61B" w14:textId="77777777" w:rsidR="00332E4A" w:rsidRPr="00090A24" w:rsidRDefault="00332E4A" w:rsidP="00332E4A">
      <w:pPr>
        <w:pStyle w:val="NoSpacing"/>
        <w:rPr>
          <w:rFonts w:ascii="Arial" w:hAnsi="Arial" w:cs="Arial"/>
          <w:color w:val="002554"/>
          <w:sz w:val="18"/>
          <w:szCs w:val="18"/>
        </w:rPr>
      </w:pPr>
    </w:p>
    <w:p w14:paraId="05E7F1EC" w14:textId="77777777" w:rsidR="00332E4A" w:rsidRPr="00090A24" w:rsidRDefault="00332E4A" w:rsidP="00332E4A">
      <w:pPr>
        <w:pStyle w:val="CefasSub-heading"/>
        <w:ind w:hanging="567"/>
        <w:rPr>
          <w:sz w:val="28"/>
        </w:rPr>
      </w:pPr>
      <w:r w:rsidRPr="00090A24">
        <w:rPr>
          <w:sz w:val="28"/>
        </w:rPr>
        <w:t>Customer focus</w:t>
      </w:r>
    </w:p>
    <w:p w14:paraId="2E38A4CE" w14:textId="77777777" w:rsidR="00332E4A" w:rsidRPr="00090A24" w:rsidRDefault="00332E4A" w:rsidP="00332E4A">
      <w:pPr>
        <w:pStyle w:val="NoSpacing"/>
        <w:rPr>
          <w:rFonts w:ascii="Arial" w:hAnsi="Arial" w:cs="Arial"/>
          <w:color w:val="002554"/>
          <w:sz w:val="18"/>
          <w:szCs w:val="18"/>
        </w:rPr>
      </w:pPr>
      <w:r w:rsidRPr="00090A24">
        <w:rPr>
          <w:rFonts w:ascii="Arial" w:hAnsi="Arial" w:cs="Arial"/>
          <w:color w:val="002554"/>
          <w:sz w:val="18"/>
          <w:szCs w:val="18"/>
        </w:rPr>
        <w:t xml:space="preserve">We offer a range of multidisciplinary bespoke scientific programmes covering a range of sectors, both public and private. Our broad capability covers shelf sea dynamics, climate effects on the aquatic environment, </w:t>
      </w:r>
      <w:proofErr w:type="gramStart"/>
      <w:r w:rsidRPr="00090A24">
        <w:rPr>
          <w:rFonts w:ascii="Arial" w:hAnsi="Arial" w:cs="Arial"/>
          <w:color w:val="002554"/>
          <w:sz w:val="18"/>
          <w:szCs w:val="18"/>
        </w:rPr>
        <w:t>ecosystems</w:t>
      </w:r>
      <w:proofErr w:type="gramEnd"/>
      <w:r w:rsidRPr="00090A24">
        <w:rPr>
          <w:rFonts w:ascii="Arial" w:hAnsi="Arial" w:cs="Arial"/>
          <w:color w:val="002554"/>
          <w:sz w:val="18"/>
          <w:szCs w:val="18"/>
        </w:rPr>
        <w:t xml:space="preserve"> and food security. We are growing our business </w:t>
      </w:r>
      <w:r>
        <w:rPr>
          <w:rFonts w:ascii="Arial" w:hAnsi="Arial" w:cs="Arial"/>
          <w:color w:val="002554"/>
          <w:sz w:val="18"/>
          <w:szCs w:val="18"/>
        </w:rPr>
        <w:t>internationally</w:t>
      </w:r>
      <w:r w:rsidRPr="00090A24">
        <w:rPr>
          <w:rFonts w:ascii="Arial" w:hAnsi="Arial" w:cs="Arial"/>
          <w:color w:val="002554"/>
          <w:sz w:val="18"/>
          <w:szCs w:val="18"/>
        </w:rPr>
        <w:t>, with a particular emphasis on the</w:t>
      </w:r>
      <w:r>
        <w:rPr>
          <w:rFonts w:ascii="Arial" w:hAnsi="Arial" w:cs="Arial"/>
          <w:color w:val="002554"/>
          <w:sz w:val="18"/>
          <w:szCs w:val="18"/>
        </w:rPr>
        <w:t xml:space="preserve"> Commonwealth,</w:t>
      </w:r>
      <w:r w:rsidRPr="00090A24">
        <w:rPr>
          <w:rFonts w:ascii="Arial" w:hAnsi="Arial" w:cs="Arial"/>
          <w:color w:val="002554"/>
          <w:sz w:val="18"/>
          <w:szCs w:val="18"/>
        </w:rPr>
        <w:t xml:space="preserve"> Middle </w:t>
      </w:r>
      <w:proofErr w:type="gramStart"/>
      <w:r w:rsidRPr="00090A24">
        <w:rPr>
          <w:rFonts w:ascii="Arial" w:hAnsi="Arial" w:cs="Arial"/>
          <w:color w:val="002554"/>
          <w:sz w:val="18"/>
          <w:szCs w:val="18"/>
        </w:rPr>
        <w:t>East</w:t>
      </w:r>
      <w:proofErr w:type="gramEnd"/>
      <w:r>
        <w:rPr>
          <w:rFonts w:ascii="Arial" w:hAnsi="Arial" w:cs="Arial"/>
          <w:color w:val="002554"/>
          <w:sz w:val="18"/>
          <w:szCs w:val="18"/>
        </w:rPr>
        <w:t xml:space="preserve"> and South East Asia</w:t>
      </w:r>
      <w:r w:rsidRPr="00090A24">
        <w:rPr>
          <w:rFonts w:ascii="Arial" w:hAnsi="Arial" w:cs="Arial"/>
          <w:color w:val="002554"/>
          <w:sz w:val="18"/>
          <w:szCs w:val="18"/>
        </w:rPr>
        <w:t>.</w:t>
      </w:r>
    </w:p>
    <w:p w14:paraId="4E1743E8" w14:textId="77777777" w:rsidR="00332E4A" w:rsidRPr="00090A24" w:rsidRDefault="00332E4A" w:rsidP="00332E4A">
      <w:pPr>
        <w:pStyle w:val="NoSpacing"/>
        <w:rPr>
          <w:rFonts w:ascii="Arial" w:hAnsi="Arial" w:cs="Arial"/>
          <w:color w:val="002554"/>
          <w:sz w:val="18"/>
          <w:szCs w:val="18"/>
        </w:rPr>
      </w:pPr>
    </w:p>
    <w:p w14:paraId="6D9509A6" w14:textId="77777777" w:rsidR="00332E4A" w:rsidRPr="00090A24" w:rsidRDefault="00332E4A" w:rsidP="00332E4A">
      <w:pPr>
        <w:pStyle w:val="NoSpacing"/>
        <w:rPr>
          <w:rFonts w:ascii="Arial" w:hAnsi="Arial" w:cs="Arial"/>
          <w:color w:val="002554"/>
          <w:sz w:val="18"/>
          <w:szCs w:val="18"/>
        </w:rPr>
      </w:pPr>
      <w:r w:rsidRPr="00090A24">
        <w:rPr>
          <w:rFonts w:ascii="Arial" w:hAnsi="Arial" w:cs="Arial"/>
          <w:color w:val="002554"/>
          <w:sz w:val="18"/>
          <w:szCs w:val="18"/>
        </w:rPr>
        <w:t>Our customer base and partnerships are broad, spanning Government, public and private sectors, academia, non-governmental organisations (NGOs), at home and internationally.</w:t>
      </w:r>
    </w:p>
    <w:p w14:paraId="09A01480" w14:textId="77777777" w:rsidR="00332E4A" w:rsidRPr="00090A24" w:rsidRDefault="00332E4A" w:rsidP="00332E4A">
      <w:pPr>
        <w:pStyle w:val="NoSpacing"/>
        <w:rPr>
          <w:rFonts w:ascii="Arial" w:hAnsi="Arial" w:cs="Arial"/>
          <w:color w:val="002554"/>
          <w:sz w:val="18"/>
          <w:szCs w:val="18"/>
        </w:rPr>
      </w:pPr>
    </w:p>
    <w:p w14:paraId="5D3F3B41" w14:textId="77777777" w:rsidR="00332E4A" w:rsidRDefault="00332E4A" w:rsidP="00332E4A">
      <w:pPr>
        <w:pStyle w:val="NoSpacing"/>
        <w:rPr>
          <w:rFonts w:ascii="Arial" w:hAnsi="Arial" w:cs="Arial"/>
          <w:color w:val="002554"/>
          <w:sz w:val="18"/>
          <w:szCs w:val="18"/>
        </w:rPr>
      </w:pPr>
    </w:p>
    <w:p w14:paraId="5DD114C3" w14:textId="77777777" w:rsidR="00332E4A" w:rsidRPr="00090A24" w:rsidRDefault="00332E4A" w:rsidP="00332E4A">
      <w:pPr>
        <w:pStyle w:val="NoSpacing"/>
        <w:rPr>
          <w:rFonts w:ascii="Arial" w:hAnsi="Arial" w:cs="Arial"/>
          <w:color w:val="002554"/>
          <w:sz w:val="18"/>
          <w:szCs w:val="18"/>
        </w:rPr>
      </w:pPr>
      <w:r w:rsidRPr="00090A24">
        <w:rPr>
          <w:rFonts w:ascii="Arial" w:hAnsi="Arial" w:cs="Arial"/>
          <w:color w:val="002554"/>
          <w:sz w:val="18"/>
          <w:szCs w:val="18"/>
        </w:rPr>
        <w:t xml:space="preserve">We work with: </w:t>
      </w:r>
    </w:p>
    <w:p w14:paraId="3916691D" w14:textId="77777777" w:rsidR="00332E4A" w:rsidRPr="00090A24" w:rsidRDefault="00332E4A" w:rsidP="00332E4A">
      <w:pPr>
        <w:pStyle w:val="NoSpacing"/>
        <w:rPr>
          <w:rFonts w:ascii="Arial" w:hAnsi="Arial" w:cs="Arial"/>
          <w:color w:val="002554"/>
          <w:sz w:val="18"/>
          <w:szCs w:val="18"/>
        </w:rPr>
      </w:pPr>
    </w:p>
    <w:p w14:paraId="2BCB4312" w14:textId="77777777" w:rsidR="00332E4A" w:rsidRPr="00090A24" w:rsidRDefault="00332E4A" w:rsidP="00332E4A">
      <w:pPr>
        <w:pStyle w:val="NoSpacing"/>
        <w:numPr>
          <w:ilvl w:val="0"/>
          <w:numId w:val="8"/>
        </w:numPr>
        <w:ind w:left="426" w:hanging="426"/>
        <w:rPr>
          <w:rFonts w:ascii="Arial" w:hAnsi="Arial" w:cs="Arial"/>
          <w:color w:val="002554"/>
          <w:sz w:val="18"/>
          <w:szCs w:val="18"/>
        </w:rPr>
      </w:pPr>
      <w:r w:rsidRPr="00090A24">
        <w:rPr>
          <w:rFonts w:ascii="Arial" w:hAnsi="Arial" w:cs="Arial"/>
          <w:color w:val="002554"/>
          <w:sz w:val="18"/>
          <w:szCs w:val="18"/>
        </w:rPr>
        <w:t>a wide range of UK Government departments and agencies, including Department for the Environment Food and Rural Affairs (Defra)</w:t>
      </w:r>
      <w:r>
        <w:rPr>
          <w:rFonts w:ascii="Arial" w:hAnsi="Arial" w:cs="Arial"/>
          <w:color w:val="002554"/>
          <w:sz w:val="18"/>
          <w:szCs w:val="18"/>
        </w:rPr>
        <w:t>, Foreign and Commonwealth Office (FCO)</w:t>
      </w:r>
      <w:r w:rsidRPr="00090A24">
        <w:rPr>
          <w:rFonts w:ascii="Arial" w:hAnsi="Arial" w:cs="Arial"/>
          <w:color w:val="002554"/>
          <w:sz w:val="18"/>
          <w:szCs w:val="18"/>
        </w:rPr>
        <w:t xml:space="preserve"> and Department for </w:t>
      </w:r>
      <w:r>
        <w:rPr>
          <w:rFonts w:ascii="Arial" w:hAnsi="Arial" w:cs="Arial"/>
          <w:color w:val="002554"/>
          <w:sz w:val="18"/>
          <w:szCs w:val="18"/>
        </w:rPr>
        <w:t xml:space="preserve">Business, </w:t>
      </w:r>
      <w:proofErr w:type="gramStart"/>
      <w:r w:rsidRPr="00090A24">
        <w:rPr>
          <w:rFonts w:ascii="Arial" w:hAnsi="Arial" w:cs="Arial"/>
          <w:color w:val="002554"/>
          <w:sz w:val="18"/>
          <w:szCs w:val="18"/>
        </w:rPr>
        <w:t>Energy</w:t>
      </w:r>
      <w:proofErr w:type="gramEnd"/>
      <w:r w:rsidRPr="00090A24">
        <w:rPr>
          <w:rFonts w:ascii="Arial" w:hAnsi="Arial" w:cs="Arial"/>
          <w:color w:val="002554"/>
          <w:sz w:val="18"/>
          <w:szCs w:val="18"/>
        </w:rPr>
        <w:t xml:space="preserve"> and </w:t>
      </w:r>
      <w:r>
        <w:rPr>
          <w:rFonts w:ascii="Arial" w:hAnsi="Arial" w:cs="Arial"/>
          <w:color w:val="002554"/>
          <w:sz w:val="18"/>
          <w:szCs w:val="18"/>
        </w:rPr>
        <w:t>Industrial Strategy (BEIS)</w:t>
      </w:r>
      <w:r w:rsidRPr="00090A24">
        <w:rPr>
          <w:rFonts w:ascii="Arial" w:hAnsi="Arial" w:cs="Arial"/>
          <w:color w:val="002554"/>
          <w:sz w:val="18"/>
          <w:szCs w:val="18"/>
        </w:rPr>
        <w:t xml:space="preserve">, Natural Resources Wales, Scotland, Northern Ireland and governments overseas. </w:t>
      </w:r>
    </w:p>
    <w:p w14:paraId="2FD8D298" w14:textId="77777777" w:rsidR="00332E4A" w:rsidRPr="00090A24" w:rsidRDefault="00332E4A" w:rsidP="00332E4A">
      <w:pPr>
        <w:pStyle w:val="NoSpacing"/>
        <w:numPr>
          <w:ilvl w:val="0"/>
          <w:numId w:val="8"/>
        </w:numPr>
        <w:ind w:left="426" w:hanging="426"/>
        <w:rPr>
          <w:rFonts w:ascii="Arial" w:hAnsi="Arial" w:cs="Arial"/>
          <w:color w:val="002554"/>
          <w:sz w:val="18"/>
          <w:szCs w:val="18"/>
        </w:rPr>
      </w:pPr>
      <w:r w:rsidRPr="00090A24">
        <w:rPr>
          <w:rFonts w:ascii="Arial" w:hAnsi="Arial" w:cs="Arial"/>
          <w:color w:val="002554"/>
          <w:sz w:val="18"/>
          <w:szCs w:val="18"/>
        </w:rPr>
        <w:t xml:space="preserve">industries across a range of sectors including offshore renewable energy, oil and gas emergency response, marine surveying, </w:t>
      </w:r>
      <w:proofErr w:type="gramStart"/>
      <w:r w:rsidRPr="00090A24">
        <w:rPr>
          <w:rFonts w:ascii="Arial" w:hAnsi="Arial" w:cs="Arial"/>
          <w:color w:val="002554"/>
          <w:sz w:val="18"/>
          <w:szCs w:val="18"/>
        </w:rPr>
        <w:t>fishing</w:t>
      </w:r>
      <w:proofErr w:type="gramEnd"/>
      <w:r w:rsidRPr="00090A24">
        <w:rPr>
          <w:rFonts w:ascii="Arial" w:hAnsi="Arial" w:cs="Arial"/>
          <w:color w:val="002554"/>
          <w:sz w:val="18"/>
          <w:szCs w:val="18"/>
        </w:rPr>
        <w:t xml:space="preserve"> and aquaculture. </w:t>
      </w:r>
    </w:p>
    <w:p w14:paraId="2C13EEE1" w14:textId="77777777" w:rsidR="00332E4A" w:rsidRPr="00090A24" w:rsidRDefault="00332E4A" w:rsidP="00332E4A">
      <w:pPr>
        <w:pStyle w:val="NoSpacing"/>
        <w:numPr>
          <w:ilvl w:val="0"/>
          <w:numId w:val="8"/>
        </w:numPr>
        <w:ind w:left="426" w:hanging="426"/>
        <w:rPr>
          <w:rFonts w:ascii="Arial" w:hAnsi="Arial" w:cs="Arial"/>
          <w:color w:val="002554"/>
          <w:sz w:val="18"/>
          <w:szCs w:val="18"/>
        </w:rPr>
      </w:pPr>
      <w:r w:rsidRPr="00090A24">
        <w:rPr>
          <w:rFonts w:ascii="Arial" w:hAnsi="Arial" w:cs="Arial"/>
          <w:color w:val="002554"/>
          <w:sz w:val="18"/>
          <w:szCs w:val="18"/>
        </w:rPr>
        <w:t xml:space="preserve">other scientists from research councils, </w:t>
      </w:r>
      <w:proofErr w:type="gramStart"/>
      <w:r w:rsidRPr="00090A24">
        <w:rPr>
          <w:rFonts w:ascii="Arial" w:hAnsi="Arial" w:cs="Arial"/>
          <w:color w:val="002554"/>
          <w:sz w:val="18"/>
          <w:szCs w:val="18"/>
        </w:rPr>
        <w:t>universities</w:t>
      </w:r>
      <w:proofErr w:type="gramEnd"/>
      <w:r w:rsidRPr="00090A24">
        <w:rPr>
          <w:rFonts w:ascii="Arial" w:hAnsi="Arial" w:cs="Arial"/>
          <w:color w:val="002554"/>
          <w:sz w:val="18"/>
          <w:szCs w:val="18"/>
        </w:rPr>
        <w:t xml:space="preserve"> and EU research programmes.</w:t>
      </w:r>
    </w:p>
    <w:p w14:paraId="13C00987" w14:textId="77777777" w:rsidR="00332E4A" w:rsidRPr="00090A24" w:rsidRDefault="00332E4A" w:rsidP="00332E4A">
      <w:pPr>
        <w:pStyle w:val="NoSpacing"/>
        <w:numPr>
          <w:ilvl w:val="0"/>
          <w:numId w:val="8"/>
        </w:numPr>
        <w:ind w:left="426" w:hanging="426"/>
        <w:rPr>
          <w:rFonts w:ascii="Arial" w:hAnsi="Arial" w:cs="Arial"/>
          <w:color w:val="002554"/>
          <w:sz w:val="18"/>
          <w:szCs w:val="18"/>
        </w:rPr>
      </w:pPr>
      <w:r w:rsidRPr="00090A24">
        <w:rPr>
          <w:rFonts w:ascii="Arial" w:hAnsi="Arial" w:cs="Arial"/>
          <w:color w:val="002554"/>
          <w:sz w:val="18"/>
          <w:szCs w:val="18"/>
        </w:rPr>
        <w:t xml:space="preserve">NGOs interested in marine and freshwater. </w:t>
      </w:r>
    </w:p>
    <w:p w14:paraId="493A4713" w14:textId="77777777" w:rsidR="00332E4A" w:rsidRPr="00090A24" w:rsidRDefault="00332E4A" w:rsidP="00332E4A">
      <w:pPr>
        <w:pStyle w:val="NoSpacing"/>
        <w:numPr>
          <w:ilvl w:val="0"/>
          <w:numId w:val="8"/>
        </w:numPr>
        <w:ind w:left="426" w:hanging="426"/>
        <w:rPr>
          <w:rFonts w:ascii="Arial" w:hAnsi="Arial" w:cs="Arial"/>
          <w:color w:val="002554"/>
          <w:sz w:val="18"/>
          <w:szCs w:val="18"/>
        </w:rPr>
      </w:pPr>
      <w:r w:rsidRPr="00090A24">
        <w:rPr>
          <w:rFonts w:ascii="Arial" w:hAnsi="Arial" w:cs="Arial"/>
          <w:color w:val="002554"/>
          <w:sz w:val="18"/>
          <w:szCs w:val="18"/>
        </w:rPr>
        <w:t xml:space="preserve">local communities and voluntary groups, active in protecting the coastal, </w:t>
      </w:r>
      <w:proofErr w:type="gramStart"/>
      <w:r w:rsidRPr="00090A24">
        <w:rPr>
          <w:rFonts w:ascii="Arial" w:hAnsi="Arial" w:cs="Arial"/>
          <w:color w:val="002554"/>
          <w:sz w:val="18"/>
          <w:szCs w:val="18"/>
        </w:rPr>
        <w:t>marine</w:t>
      </w:r>
      <w:proofErr w:type="gramEnd"/>
      <w:r w:rsidRPr="00090A24">
        <w:rPr>
          <w:rFonts w:ascii="Arial" w:hAnsi="Arial" w:cs="Arial"/>
          <w:color w:val="002554"/>
          <w:sz w:val="18"/>
          <w:szCs w:val="18"/>
        </w:rPr>
        <w:t xml:space="preserve"> and freshwater environments.</w:t>
      </w:r>
    </w:p>
    <w:p w14:paraId="5BC5853C" w14:textId="77777777" w:rsidR="00332E4A" w:rsidRDefault="00332E4A" w:rsidP="00332E4A">
      <w:pPr>
        <w:pStyle w:val="CefasHeading"/>
        <w:rPr>
          <w:sz w:val="18"/>
          <w:szCs w:val="18"/>
        </w:rPr>
      </w:pPr>
    </w:p>
    <w:p w14:paraId="439526C3" w14:textId="77777777" w:rsidR="00332E4A" w:rsidRDefault="00332E4A" w:rsidP="00332E4A">
      <w:pPr>
        <w:pStyle w:val="CefasHeading"/>
        <w:rPr>
          <w:sz w:val="18"/>
          <w:szCs w:val="18"/>
        </w:rPr>
      </w:pPr>
    </w:p>
    <w:p w14:paraId="4BFCEA1F" w14:textId="77777777" w:rsidR="00332E4A" w:rsidRDefault="00332E4A" w:rsidP="00332E4A">
      <w:pPr>
        <w:tabs>
          <w:tab w:val="left" w:pos="644"/>
        </w:tabs>
        <w:spacing w:after="0" w:line="240" w:lineRule="auto"/>
        <w:rPr>
          <w:rFonts w:ascii="Arial" w:hAnsi="Arial" w:cs="Arial"/>
          <w:color w:val="002554"/>
          <w:sz w:val="18"/>
          <w:szCs w:val="18"/>
        </w:rPr>
      </w:pPr>
    </w:p>
    <w:p w14:paraId="40AE7497" w14:textId="77777777" w:rsidR="00332E4A" w:rsidRPr="008464AA" w:rsidRDefault="00332E4A" w:rsidP="00332E4A">
      <w:pPr>
        <w:pStyle w:val="CefasSub-heading"/>
        <w:pBdr>
          <w:top w:val="single" w:sz="4" w:space="1" w:color="auto"/>
        </w:pBdr>
      </w:pPr>
      <w:bookmarkStart w:id="73" w:name="_Toc466558436"/>
      <w:r w:rsidRPr="0027350F">
        <w:t>www.cefas.co.uk</w:t>
      </w:r>
      <w:bookmarkEnd w:id="73"/>
    </w:p>
    <w:p w14:paraId="179841A5" w14:textId="248335CC" w:rsidR="006744DB" w:rsidRPr="00332E4A" w:rsidRDefault="006744DB" w:rsidP="00332E4A"/>
    <w:sectPr w:rsidR="006744DB" w:rsidRPr="00332E4A" w:rsidSect="00963171">
      <w:headerReference w:type="default" r:id="rId35"/>
      <w:footerReference w:type="default" r:id="rId36"/>
      <w:pgSz w:w="11906" w:h="16838"/>
      <w:pgMar w:top="2430" w:right="1440" w:bottom="1440" w:left="1440" w:header="794" w:footer="397" w:gutter="0"/>
      <w:pgNumType w:start="1"/>
      <w:cols w:num="2" w:space="566"/>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Matthew Spencer" w:date="2021-03-23T09:43:00Z" w:initials="MS">
    <w:p w14:paraId="59F64965" w14:textId="77777777" w:rsidR="00D95084" w:rsidRDefault="00D95084" w:rsidP="00D95084">
      <w:pPr>
        <w:pStyle w:val="CommentText"/>
      </w:pPr>
      <w:r>
        <w:rPr>
          <w:rStyle w:val="CommentReference"/>
        </w:rPr>
        <w:annotationRef/>
      </w:r>
      <w:r>
        <w:t xml:space="preserve">As discussed between Jo and Ana, please can this also include main and minor with explicit </w:t>
      </w:r>
      <w:proofErr w:type="gramStart"/>
      <w:r>
        <w:t>definitions</w:t>
      </w:r>
      <w:proofErr w:type="gramEnd"/>
      <w:r>
        <w:t xml:space="preserve"> </w:t>
      </w:r>
    </w:p>
    <w:p w14:paraId="586A8D98" w14:textId="77777777" w:rsidR="00D95084" w:rsidRDefault="00D95084" w:rsidP="00D95084">
      <w:pPr>
        <w:pStyle w:val="CommentText"/>
        <w:ind w:left="0"/>
      </w:pPr>
    </w:p>
  </w:comment>
  <w:comment w:id="1" w:author="Matthew Spencer" w:date="2021-03-22T17:30:00Z" w:initials="MS">
    <w:p w14:paraId="273D7CA2" w14:textId="77777777" w:rsidR="000E6D3E" w:rsidRDefault="000E6D3E" w:rsidP="000E6D3E">
      <w:pPr>
        <w:pStyle w:val="CommentText"/>
      </w:pPr>
      <w:r>
        <w:rPr>
          <w:rStyle w:val="CommentReference"/>
        </w:rPr>
        <w:annotationRef/>
      </w:r>
      <w:r>
        <w:t xml:space="preserve">Separate into primary/secondary </w:t>
      </w:r>
      <w:proofErr w:type="gramStart"/>
      <w:r>
        <w:t>etc</w:t>
      </w:r>
      <w:proofErr w:type="gramEnd"/>
    </w:p>
  </w:comment>
  <w:comment w:id="4" w:author="Matthew Spencer" w:date="2021-04-12T13:41:00Z" w:initials="MS">
    <w:p w14:paraId="596A7828" w14:textId="5985D927" w:rsidR="00BE12D2" w:rsidRDefault="00BE12D2">
      <w:pPr>
        <w:pStyle w:val="CommentText"/>
      </w:pPr>
      <w:r>
        <w:rPr>
          <w:rStyle w:val="CommentReference"/>
        </w:rPr>
        <w:annotationRef/>
      </w:r>
      <w:r>
        <w:t xml:space="preserve">Please make consistent language with other reports </w:t>
      </w:r>
    </w:p>
  </w:comment>
  <w:comment w:id="5" w:author="Matthew Spencer" w:date="2021-03-23T09:50:00Z" w:initials="MS">
    <w:p w14:paraId="25D63D5C" w14:textId="77777777" w:rsidR="00D95084" w:rsidRDefault="00D95084" w:rsidP="00D95084">
      <w:pPr>
        <w:pStyle w:val="CommentText"/>
      </w:pPr>
      <w:r>
        <w:rPr>
          <w:rStyle w:val="CommentReference"/>
        </w:rPr>
        <w:annotationRef/>
      </w:r>
      <w:r>
        <w:t>Please link to Project UK website not Seafish (</w:t>
      </w:r>
      <w:hyperlink r:id="rId1" w:history="1">
        <w:r w:rsidRPr="005540CD">
          <w:rPr>
            <w:rStyle w:val="Hyperlink"/>
          </w:rPr>
          <w:t>https://www.projectukfisheries.co.uk</w:t>
        </w:r>
      </w:hyperlink>
      <w:r>
        <w:t>)</w:t>
      </w:r>
    </w:p>
  </w:comment>
  <w:comment w:id="9" w:author="Matthew Spencer" w:date="2021-03-24T12:10:00Z" w:initials="MS">
    <w:p w14:paraId="09352B6E" w14:textId="19D6C29B" w:rsidR="00CC5567" w:rsidRDefault="00CC5567">
      <w:pPr>
        <w:pStyle w:val="CommentText"/>
      </w:pPr>
      <w:r>
        <w:rPr>
          <w:rStyle w:val="CommentReference"/>
        </w:rPr>
        <w:annotationRef/>
      </w:r>
      <w:r>
        <w:t xml:space="preserve">Comment from project UK stakeholder was that this data was only from FUs in bold and needs </w:t>
      </w:r>
      <w:proofErr w:type="gramStart"/>
      <w:r>
        <w:t>clarifying</w:t>
      </w:r>
      <w:proofErr w:type="gramEnd"/>
      <w:r>
        <w:t xml:space="preserve"> </w:t>
      </w:r>
    </w:p>
  </w:comment>
  <w:comment w:id="30" w:author="Matthew Spencer" w:date="2021-03-22T17:12:00Z" w:initials="MS">
    <w:p w14:paraId="73FDB26B" w14:textId="7FA9D361" w:rsidR="00CC5567" w:rsidRDefault="00CC5567" w:rsidP="0069060B">
      <w:pPr>
        <w:pStyle w:val="CommentText"/>
      </w:pPr>
      <w:r>
        <w:rPr>
          <w:rStyle w:val="CommentReference"/>
        </w:rPr>
        <w:annotationRef/>
      </w:r>
      <w:r>
        <w:t xml:space="preserve">can you add a sentence to highlight creel/pot not included in this analysis because the numbers really </w:t>
      </w:r>
      <w:proofErr w:type="gramStart"/>
      <w:r>
        <w:t>stand out</w:t>
      </w:r>
      <w:proofErr w:type="gramEnd"/>
      <w:r>
        <w:t xml:space="preserve"> </w:t>
      </w:r>
    </w:p>
    <w:p w14:paraId="1BD19D67" w14:textId="66B29C98" w:rsidR="00CC5567" w:rsidRDefault="00CC5567">
      <w:pPr>
        <w:pStyle w:val="CommentText"/>
      </w:pPr>
    </w:p>
  </w:comment>
  <w:comment w:id="29" w:author="Ana Ribeiro Santos" w:date="2021-03-25T14:14:00Z" w:initials="ARS(">
    <w:p w14:paraId="39C94EC3" w14:textId="0BAF5640" w:rsidR="00A53CE8" w:rsidRDefault="00A53CE8">
      <w:pPr>
        <w:pStyle w:val="CommentText"/>
      </w:pPr>
      <w:r>
        <w:rPr>
          <w:rStyle w:val="CommentReference"/>
        </w:rPr>
        <w:annotationRef/>
      </w:r>
      <w:r>
        <w:t>See first paragraph of this section.</w:t>
      </w:r>
    </w:p>
  </w:comment>
  <w:comment w:id="32" w:author="Matthew Spencer" w:date="2021-03-24T12:16:00Z" w:initials="MS">
    <w:p w14:paraId="55CFDE49" w14:textId="031BCECB" w:rsidR="00CC5567" w:rsidRDefault="00CC5567" w:rsidP="00325466">
      <w:pPr>
        <w:pStyle w:val="CommentText"/>
      </w:pPr>
      <w:r>
        <w:rPr>
          <w:rStyle w:val="CommentReference"/>
        </w:rPr>
        <w:annotationRef/>
      </w:r>
      <w:r>
        <w:t xml:space="preserve">Project </w:t>
      </w:r>
      <w:proofErr w:type="spellStart"/>
      <w:r>
        <w:t>Uk</w:t>
      </w:r>
      <w:proofErr w:type="spellEnd"/>
      <w:r>
        <w:t xml:space="preserve"> stakeholder asks why you have </w:t>
      </w:r>
      <w:proofErr w:type="gramStart"/>
      <w:r>
        <w:t>used  landings</w:t>
      </w:r>
      <w:proofErr w:type="gramEnd"/>
      <w:r>
        <w:t xml:space="preserve"> from all these areas when they only have discard sampling data from FU6 (in </w:t>
      </w:r>
      <w:proofErr w:type="spellStart"/>
      <w:r>
        <w:t>Div</w:t>
      </w:r>
      <w:proofErr w:type="spellEnd"/>
      <w:r>
        <w:t xml:space="preserve"> 4b) and FU14 (in 7a).</w:t>
      </w:r>
    </w:p>
    <w:p w14:paraId="23201A75" w14:textId="228F6DD0" w:rsidR="00CC5567" w:rsidRDefault="00CC5567" w:rsidP="00325466">
      <w:pPr>
        <w:pStyle w:val="CommentText"/>
        <w:ind w:left="0"/>
      </w:pPr>
    </w:p>
  </w:comment>
  <w:comment w:id="33" w:author="Matthew Spencer" w:date="2021-03-24T11:40:00Z" w:initials="MS">
    <w:p w14:paraId="63AE3E95" w14:textId="77777777" w:rsidR="00A53CE8" w:rsidRDefault="00A53CE8" w:rsidP="00A53CE8">
      <w:pPr>
        <w:pStyle w:val="CommentText"/>
      </w:pPr>
      <w:r>
        <w:rPr>
          <w:rStyle w:val="CommentReference"/>
        </w:rPr>
        <w:annotationRef/>
      </w:r>
      <w:r>
        <w:t>Secondary species can also be out of scope species, but where the definition of ETP species is not applicable.</w:t>
      </w:r>
    </w:p>
  </w:comment>
  <w:comment w:id="34" w:author="Matthew Spencer" w:date="2021-03-24T11:40:00Z" w:initials="MS">
    <w:p w14:paraId="2EA3CECB" w14:textId="77777777" w:rsidR="00A53CE8" w:rsidRDefault="00A53CE8" w:rsidP="00A53CE8">
      <w:pPr>
        <w:pStyle w:val="CommentText"/>
      </w:pPr>
      <w:r>
        <w:rPr>
          <w:rStyle w:val="CommentReference"/>
        </w:rPr>
        <w:annotationRef/>
      </w:r>
      <w:r>
        <w:t xml:space="preserve">There is other legislation available to support assessing a species as ETP or not. Have copied text from the Standard below. </w:t>
      </w:r>
    </w:p>
    <w:p w14:paraId="5D411477" w14:textId="77777777" w:rsidR="00A53CE8" w:rsidRDefault="00A53CE8" w:rsidP="00A53CE8">
      <w:pPr>
        <w:pStyle w:val="CommentText"/>
      </w:pPr>
    </w:p>
  </w:comment>
  <w:comment w:id="35" w:author="Matthew Spencer" w:date="2021-03-24T11:40:00Z" w:initials="MS">
    <w:p w14:paraId="24BB0774" w14:textId="77777777" w:rsidR="00A53CE8" w:rsidRDefault="00A53CE8" w:rsidP="00A53CE8">
      <w:pPr>
        <w:pStyle w:val="CommentText"/>
      </w:pPr>
      <w:r>
        <w:rPr>
          <w:rStyle w:val="CommentReference"/>
        </w:rPr>
        <w:annotationRef/>
      </w:r>
      <w:r>
        <w:t xml:space="preserve">SA3.1.5 The team shall assign ETP (endangered, threatened or protected) species as follows: </w:t>
      </w:r>
      <w:r>
        <w:rPr>
          <w:rFonts w:ascii="Arial" w:hAnsi="Arial" w:cs="Arial"/>
        </w:rPr>
        <w:t>◙</w:t>
      </w:r>
      <w:r>
        <w:t xml:space="preserve"> SA3.1.5.1 Species that are recognised by national ETP legislation; SA3.1.5.2 Species listed in the binding international agreements given below: </w:t>
      </w:r>
      <w:r>
        <w:rPr>
          <w:rFonts w:ascii="Arial" w:hAnsi="Arial" w:cs="Arial"/>
        </w:rPr>
        <w:t>◙</w:t>
      </w:r>
      <w:r>
        <w:t xml:space="preserve"> a. Appendix 1 of the Convention on International Trade in Endangered Species (CITES), unless it can be shown that the </w:t>
      </w:r>
      <w:proofErr w:type="gramStart"/>
      <w:r>
        <w:t>particular stock</w:t>
      </w:r>
      <w:proofErr w:type="gramEnd"/>
      <w:r>
        <w:t xml:space="preserve"> of the CITES listed species impacted by the </w:t>
      </w:r>
      <w:proofErr w:type="spellStart"/>
      <w:r>
        <w:t>UoA</w:t>
      </w:r>
      <w:proofErr w:type="spellEnd"/>
      <w:r>
        <w:t xml:space="preserve"> under assessment is not endangered.</w:t>
      </w:r>
    </w:p>
    <w:p w14:paraId="3619A809" w14:textId="77777777" w:rsidR="00A53CE8" w:rsidRDefault="00A53CE8" w:rsidP="00A53CE8">
      <w:pPr>
        <w:pStyle w:val="CommentText"/>
      </w:pPr>
      <w:r>
        <w:t xml:space="preserve"> b. Binding agreements concluded under the Convention on Migratory Species (CMS), including: ii. Annex 1 of the Agreement on Conservation of Albatross and Petrels (ACAP); iii. Table 1 Column A of the African-Eurasian Migratory Waterbird Agreement (AEWA); iv. Agreement on the Conservation of Small Cetaceans of the Baltic and North Seas (ASCOBANS); v. Annex 1, Agreement on the Conservation of Cetaceans of the Black Sea, Mediterranean Sea and Contiguous Atlantic Area (ACCOBAMS); vi. </w:t>
      </w:r>
      <w:proofErr w:type="spellStart"/>
      <w:r>
        <w:t>Wadden</w:t>
      </w:r>
      <w:proofErr w:type="spellEnd"/>
      <w:r>
        <w:t xml:space="preserve"> Sea Seals Agreement; vii. Any other binding agreements that list relevant ETP species concluded under this Convention. </w:t>
      </w:r>
    </w:p>
    <w:p w14:paraId="11503245" w14:textId="77777777" w:rsidR="00A53CE8" w:rsidRDefault="00A53CE8" w:rsidP="00A53CE8">
      <w:pPr>
        <w:pStyle w:val="CommentText"/>
      </w:pPr>
      <w:r>
        <w:t>SA3.1.5.3 Species classified as ‘</w:t>
      </w:r>
      <w:proofErr w:type="spellStart"/>
      <w:r>
        <w:t>out-of</w:t>
      </w:r>
      <w:proofErr w:type="spellEnd"/>
      <w:r>
        <w:t xml:space="preserve"> scope’ (amphibians, reptiles, </w:t>
      </w:r>
      <w:proofErr w:type="gramStart"/>
      <w:r>
        <w:t>birds</w:t>
      </w:r>
      <w:proofErr w:type="gramEnd"/>
      <w:r>
        <w:t xml:space="preserve"> and mammals) that are listed in the IUCN </w:t>
      </w:r>
      <w:proofErr w:type="spellStart"/>
      <w:r>
        <w:t>Redlist</w:t>
      </w:r>
      <w:proofErr w:type="spellEnd"/>
      <w:r>
        <w:t xml:space="preserve"> as vulnerable (VU), endangered (EN) or critically endangered (CE).</w:t>
      </w:r>
    </w:p>
    <w:p w14:paraId="4CA5421B" w14:textId="77777777" w:rsidR="00A53CE8" w:rsidRDefault="00A53CE8" w:rsidP="00A53CE8">
      <w:pPr>
        <w:pStyle w:val="CommentText"/>
      </w:pPr>
    </w:p>
  </w:comment>
  <w:comment w:id="36" w:author="Matthew Spencer" w:date="2021-03-22T17:17:00Z" w:initials="MS">
    <w:p w14:paraId="6AE8B476" w14:textId="3D33658C" w:rsidR="00CC5567" w:rsidRDefault="00CC5567">
      <w:pPr>
        <w:pStyle w:val="CommentText"/>
      </w:pPr>
      <w:r>
        <w:rPr>
          <w:rStyle w:val="CommentReference"/>
        </w:rPr>
        <w:annotationRef/>
      </w:r>
      <w:r>
        <w:t>As main or minor</w:t>
      </w:r>
    </w:p>
  </w:comment>
  <w:comment w:id="40" w:author="Matthew Spencer" w:date="2021-03-24T12:19:00Z" w:initials="MS">
    <w:p w14:paraId="10AF56FC" w14:textId="0599F716" w:rsidR="00CC5567" w:rsidRDefault="00CC5567">
      <w:pPr>
        <w:pStyle w:val="CommentText"/>
      </w:pPr>
      <w:r>
        <w:rPr>
          <w:rStyle w:val="CommentReference"/>
        </w:rPr>
        <w:annotationRef/>
      </w:r>
      <w:r>
        <w:t xml:space="preserve">Project UK stakeholders feel this could be made </w:t>
      </w:r>
      <w:proofErr w:type="gramStart"/>
      <w:r>
        <w:t>clearer</w:t>
      </w:r>
      <w:proofErr w:type="gramEnd"/>
      <w:r>
        <w:t xml:space="preserve"> </w:t>
      </w:r>
    </w:p>
  </w:comment>
  <w:comment w:id="44" w:author="Matthew Spencer" w:date="2021-03-22T17:30:00Z" w:initials="MS">
    <w:p w14:paraId="1F60350C" w14:textId="5F03DD6D" w:rsidR="00CC5567" w:rsidRDefault="00CC5567">
      <w:pPr>
        <w:pStyle w:val="CommentText"/>
      </w:pPr>
      <w:r>
        <w:rPr>
          <w:rStyle w:val="CommentReference"/>
        </w:rPr>
        <w:annotationRef/>
      </w:r>
      <w:r>
        <w:t xml:space="preserve">Separate into primary/secondary </w:t>
      </w:r>
      <w:proofErr w:type="gramStart"/>
      <w:r>
        <w:t>etc</w:t>
      </w:r>
      <w:proofErr w:type="gramEnd"/>
    </w:p>
  </w:comment>
  <w:comment w:id="46" w:author="Matthew Spencer" w:date="2021-03-22T17:30:00Z" w:initials="MS">
    <w:p w14:paraId="691F535D" w14:textId="77777777" w:rsidR="00422070" w:rsidRDefault="00422070" w:rsidP="00422070">
      <w:pPr>
        <w:pStyle w:val="CommentText"/>
      </w:pPr>
      <w:r>
        <w:rPr>
          <w:rStyle w:val="CommentReference"/>
        </w:rPr>
        <w:annotationRef/>
      </w:r>
      <w:r>
        <w:t xml:space="preserve">Separate into primary/secondary </w:t>
      </w:r>
      <w:proofErr w:type="gramStart"/>
      <w:r>
        <w:t>etc</w:t>
      </w:r>
      <w:proofErr w:type="gramEnd"/>
    </w:p>
  </w:comment>
  <w:comment w:id="53" w:author="Matthew Spencer" w:date="2021-03-23T16:54:00Z" w:initials="MS">
    <w:p w14:paraId="75789815" w14:textId="4D40967D" w:rsidR="00CC5567" w:rsidRDefault="00CC5567">
      <w:pPr>
        <w:pStyle w:val="CommentText"/>
      </w:pPr>
      <w:r>
        <w:rPr>
          <w:rStyle w:val="CommentReference"/>
        </w:rPr>
        <w:annotationRef/>
      </w:r>
      <w:r>
        <w:t>Main not major</w:t>
      </w:r>
    </w:p>
  </w:comment>
  <w:comment w:id="60" w:author="Matthew Spencer" w:date="2021-03-23T16:56:00Z" w:initials="MS">
    <w:p w14:paraId="1BA6F09F" w14:textId="5224A524" w:rsidR="00CC5567" w:rsidRDefault="00CC5567">
      <w:pPr>
        <w:pStyle w:val="CommentText"/>
      </w:pPr>
      <w:r>
        <w:rPr>
          <w:rStyle w:val="CommentReference"/>
        </w:rPr>
        <w:annotationRef/>
      </w:r>
      <w:r>
        <w:t>Main</w:t>
      </w:r>
    </w:p>
  </w:comment>
  <w:comment w:id="68" w:author="Matthew Spencer" w:date="2021-03-23T16:59:00Z" w:initials="MS">
    <w:p w14:paraId="7591DB5D" w14:textId="608F1335" w:rsidR="00CC5567" w:rsidRDefault="00CC5567">
      <w:pPr>
        <w:pStyle w:val="CommentText"/>
      </w:pPr>
      <w:r>
        <w:t xml:space="preserve">We had some feedback from one of our Northern Irish stakeholders, perhaps you add a note/footnote that </w:t>
      </w:r>
      <w:r>
        <w:rPr>
          <w:rStyle w:val="CommentReference"/>
        </w:rPr>
        <w:annotationRef/>
      </w:r>
      <w:r>
        <w:t>addresses their comments:</w:t>
      </w:r>
    </w:p>
    <w:p w14:paraId="67210FD9" w14:textId="012779DC" w:rsidR="00CC5567" w:rsidRPr="00345859" w:rsidRDefault="00CC5567" w:rsidP="00345859">
      <w:pPr>
        <w:pStyle w:val="ListParagraph"/>
        <w:numPr>
          <w:ilvl w:val="0"/>
          <w:numId w:val="19"/>
        </w:numPr>
        <w:rPr>
          <w:rFonts w:eastAsia="Times New Roman"/>
        </w:rPr>
      </w:pPr>
      <w:r w:rsidRPr="00345859">
        <w:rPr>
          <w:rFonts w:eastAsia="Times New Roman"/>
        </w:rPr>
        <w:t xml:space="preserve">That the combined catch of </w:t>
      </w:r>
      <w:proofErr w:type="spellStart"/>
      <w:r w:rsidRPr="00345859">
        <w:rPr>
          <w:rFonts w:eastAsia="Times New Roman"/>
        </w:rPr>
        <w:t>nephrops</w:t>
      </w:r>
      <w:proofErr w:type="spellEnd"/>
      <w:r w:rsidRPr="00345859">
        <w:rPr>
          <w:rFonts w:eastAsia="Times New Roman"/>
        </w:rPr>
        <w:t xml:space="preserve"> from FU14 represented less than 4% of the catch from the two Irish Sea FUs.</w:t>
      </w:r>
    </w:p>
    <w:p w14:paraId="7845BECA" w14:textId="4998875D" w:rsidR="00CC5567" w:rsidRDefault="00CC5567" w:rsidP="00345859">
      <w:pPr>
        <w:pStyle w:val="CommentText"/>
        <w:numPr>
          <w:ilvl w:val="0"/>
          <w:numId w:val="19"/>
        </w:numPr>
      </w:pPr>
      <w:r>
        <w:t xml:space="preserve">AFBI conduct an observer programme in the region as well. Is it possible to reference that results from FU14 may not be </w:t>
      </w:r>
      <w:proofErr w:type="spellStart"/>
      <w:r>
        <w:t>idictaive</w:t>
      </w:r>
      <w:proofErr w:type="spellEnd"/>
      <w:r>
        <w:t xml:space="preserve"> of the wider Irish Sea </w:t>
      </w:r>
      <w:r>
        <w:rPr>
          <w:i/>
          <w:iCs/>
        </w:rPr>
        <w:t xml:space="preserve">Nephrops </w:t>
      </w:r>
      <w:proofErr w:type="gramStart"/>
      <w:r>
        <w:t>fishery</w:t>
      </w:r>
      <w:proofErr w:type="gramEnd"/>
      <w:r>
        <w:t xml:space="preserve"> </w:t>
      </w:r>
    </w:p>
  </w:comment>
  <w:comment w:id="69" w:author="Ana Ribeiro Santos" w:date="2021-03-25T15:55:00Z" w:initials="ARS">
    <w:p w14:paraId="355E3790" w14:textId="60E56929" w:rsidR="00F111D3" w:rsidRDefault="00F111D3">
      <w:pPr>
        <w:pStyle w:val="CommentText"/>
      </w:pPr>
      <w:r>
        <w:rPr>
          <w:rStyle w:val="CommentReference"/>
        </w:rPr>
        <w:annotationRef/>
      </w:r>
      <w:r>
        <w:t xml:space="preserve">Addressed both comments. See </w:t>
      </w:r>
      <w:r w:rsidR="004155DB">
        <w:t>paragraph 3 in discussion.</w:t>
      </w:r>
    </w:p>
  </w:comment>
  <w:comment w:id="71" w:author="Matthew Spencer" w:date="2021-03-23T17:06:00Z" w:initials="MS">
    <w:p w14:paraId="55481035" w14:textId="22B36866" w:rsidR="00CC5567" w:rsidRDefault="00CC5567">
      <w:pPr>
        <w:pStyle w:val="CommentText"/>
      </w:pPr>
      <w:r>
        <w:rPr>
          <w:rStyle w:val="CommentReference"/>
        </w:rPr>
        <w:annotationRef/>
      </w:r>
      <w:r>
        <w:t>ETP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86A8D98" w15:done="1"/>
  <w15:commentEx w15:paraId="273D7CA2" w15:done="1"/>
  <w15:commentEx w15:paraId="596A7828" w15:done="1"/>
  <w15:commentEx w15:paraId="25D63D5C" w15:done="1"/>
  <w15:commentEx w15:paraId="09352B6E" w15:done="1"/>
  <w15:commentEx w15:paraId="1BD19D67" w15:done="1"/>
  <w15:commentEx w15:paraId="39C94EC3" w15:paraIdParent="1BD19D67" w15:done="1"/>
  <w15:commentEx w15:paraId="23201A75" w15:done="1"/>
  <w15:commentEx w15:paraId="63AE3E95" w15:done="1"/>
  <w15:commentEx w15:paraId="5D411477" w15:done="1"/>
  <w15:commentEx w15:paraId="4CA5421B" w15:paraIdParent="5D411477" w15:done="1"/>
  <w15:commentEx w15:paraId="6AE8B476" w15:done="1"/>
  <w15:commentEx w15:paraId="10AF56FC" w15:done="1"/>
  <w15:commentEx w15:paraId="1F60350C" w15:done="1"/>
  <w15:commentEx w15:paraId="691F535D" w15:done="1"/>
  <w15:commentEx w15:paraId="75789815" w15:done="1"/>
  <w15:commentEx w15:paraId="1BA6F09F" w15:done="1"/>
  <w15:commentEx w15:paraId="7845BECA" w15:done="1"/>
  <w15:commentEx w15:paraId="355E3790" w15:paraIdParent="7845BECA" w15:done="1"/>
  <w15:commentEx w15:paraId="5548103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436D1" w16cex:dateUtc="2021-03-23T09:43:00Z"/>
  <w16cex:commentExtensible w16cex:durableId="24072C4D" w16cex:dateUtc="2021-03-22T17:30:00Z"/>
  <w16cex:commentExtensible w16cex:durableId="241ECC92" w16cex:dateUtc="2021-04-12T12:41:00Z"/>
  <w16cex:commentExtensible w16cex:durableId="2404387D" w16cex:dateUtc="2021-03-23T09:50:00Z"/>
  <w16cex:commentExtensible w16cex:durableId="2405AAB4" w16cex:dateUtc="2021-03-24T12:10:00Z"/>
  <w16cex:commentExtensible w16cex:durableId="24034E93" w16cex:dateUtc="2021-03-22T17:12:00Z"/>
  <w16cex:commentExtensible w16cex:durableId="24071961" w16cex:dateUtc="2021-03-25T14:14:00Z"/>
  <w16cex:commentExtensible w16cex:durableId="2405AC11" w16cex:dateUtc="2021-03-24T12:16:00Z"/>
  <w16cex:commentExtensible w16cex:durableId="2405A3B9" w16cex:dateUtc="2021-03-24T11:40:00Z"/>
  <w16cex:commentExtensible w16cex:durableId="2405A3C8" w16cex:dateUtc="2021-03-24T11:40:00Z"/>
  <w16cex:commentExtensible w16cex:durableId="2405A3CB" w16cex:dateUtc="2021-03-24T11:40:00Z"/>
  <w16cex:commentExtensible w16cex:durableId="24034F9B" w16cex:dateUtc="2021-03-22T17:17:00Z"/>
  <w16cex:commentExtensible w16cex:durableId="2405ACCF" w16cex:dateUtc="2021-03-24T12:19:00Z"/>
  <w16cex:commentExtensible w16cex:durableId="240352BB" w16cex:dateUtc="2021-03-22T17:30:00Z"/>
  <w16cex:commentExtensible w16cex:durableId="240726D8" w16cex:dateUtc="2021-03-22T17:30:00Z"/>
  <w16cex:commentExtensible w16cex:durableId="24049BD8" w16cex:dateUtc="2021-03-23T16:54:00Z"/>
  <w16cex:commentExtensible w16cex:durableId="24049C47" w16cex:dateUtc="2021-03-23T16:56:00Z"/>
  <w16cex:commentExtensible w16cex:durableId="24049D03" w16cex:dateUtc="2021-03-23T16:59:00Z"/>
  <w16cex:commentExtensible w16cex:durableId="240730E1" w16cex:dateUtc="2021-03-25T15:55:00Z"/>
  <w16cex:commentExtensible w16cex:durableId="24049E9F" w16cex:dateUtc="2021-03-23T17: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86A8D98" w16cid:durableId="240436D1"/>
  <w16cid:commentId w16cid:paraId="273D7CA2" w16cid:durableId="24072C4D"/>
  <w16cid:commentId w16cid:paraId="596A7828" w16cid:durableId="241ECC92"/>
  <w16cid:commentId w16cid:paraId="25D63D5C" w16cid:durableId="2404387D"/>
  <w16cid:commentId w16cid:paraId="09352B6E" w16cid:durableId="2405AAB4"/>
  <w16cid:commentId w16cid:paraId="1BD19D67" w16cid:durableId="24034E93"/>
  <w16cid:commentId w16cid:paraId="39C94EC3" w16cid:durableId="24071961"/>
  <w16cid:commentId w16cid:paraId="23201A75" w16cid:durableId="2405AC11"/>
  <w16cid:commentId w16cid:paraId="63AE3E95" w16cid:durableId="2405A3B9"/>
  <w16cid:commentId w16cid:paraId="5D411477" w16cid:durableId="2405A3C8"/>
  <w16cid:commentId w16cid:paraId="4CA5421B" w16cid:durableId="2405A3CB"/>
  <w16cid:commentId w16cid:paraId="6AE8B476" w16cid:durableId="24034F9B"/>
  <w16cid:commentId w16cid:paraId="10AF56FC" w16cid:durableId="2405ACCF"/>
  <w16cid:commentId w16cid:paraId="1F60350C" w16cid:durableId="240352BB"/>
  <w16cid:commentId w16cid:paraId="691F535D" w16cid:durableId="240726D8"/>
  <w16cid:commentId w16cid:paraId="75789815" w16cid:durableId="24049BD8"/>
  <w16cid:commentId w16cid:paraId="1BA6F09F" w16cid:durableId="24049C47"/>
  <w16cid:commentId w16cid:paraId="7845BECA" w16cid:durableId="24049D03"/>
  <w16cid:commentId w16cid:paraId="355E3790" w16cid:durableId="240730E1"/>
  <w16cid:commentId w16cid:paraId="55481035" w16cid:durableId="24049E9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0733F3" w14:textId="77777777" w:rsidR="00A34279" w:rsidRDefault="00A34279" w:rsidP="00EA60DC">
      <w:r>
        <w:separator/>
      </w:r>
    </w:p>
  </w:endnote>
  <w:endnote w:type="continuationSeparator" w:id="0">
    <w:p w14:paraId="5E93AD1D" w14:textId="77777777" w:rsidR="00A34279" w:rsidRDefault="00A34279" w:rsidP="00EA6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MS Reference Sans Serif"/>
    <w:charset w:val="00"/>
    <w:family w:val="swiss"/>
    <w:pitch w:val="variable"/>
    <w:sig w:usb0="00000001"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B17FC" w14:textId="77777777" w:rsidR="00B93E7F" w:rsidRDefault="00B93E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598F3" w14:textId="77777777" w:rsidR="00CC5567" w:rsidRDefault="00CC5567" w:rsidP="00610D78">
    <w:pPr>
      <w:pStyle w:val="Footer"/>
      <w:ind w:left="0"/>
    </w:pPr>
    <w:r>
      <w:rPr>
        <w:rFonts w:ascii="Calibri" w:hAnsi="Calibri" w:cs="Calibri"/>
        <w:noProof/>
        <w:color w:val="000000"/>
        <w:sz w:val="20"/>
        <w:szCs w:val="20"/>
        <w:lang w:eastAsia="en-GB"/>
      </w:rPr>
      <w:drawing>
        <wp:inline distT="0" distB="0" distL="0" distR="0" wp14:anchorId="43A73939" wp14:editId="014B25FD">
          <wp:extent cx="764540" cy="36957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png"/>
                  <pic:cNvPicPr/>
                </pic:nvPicPr>
                <pic:blipFill>
                  <a:blip r:embed="rId1">
                    <a:extLst>
                      <a:ext uri="{28A0092B-C50C-407E-A947-70E740481C1C}">
                        <a14:useLocalDpi xmlns:a14="http://schemas.microsoft.com/office/drawing/2010/main" val="0"/>
                      </a:ext>
                    </a:extLst>
                  </a:blip>
                  <a:stretch>
                    <a:fillRect/>
                  </a:stretch>
                </pic:blipFill>
                <pic:spPr>
                  <a:xfrm>
                    <a:off x="0" y="0"/>
                    <a:ext cx="764540" cy="369570"/>
                  </a:xfrm>
                  <a:prstGeom prst="rect">
                    <a:avLst/>
                  </a:prstGeom>
                </pic:spPr>
              </pic:pic>
            </a:graphicData>
          </a:graphic>
        </wp:inline>
      </w:drawing>
    </w:r>
    <w:r>
      <w:rPr>
        <w:noProof/>
        <w:lang w:eastAsia="en-GB"/>
      </w:rPr>
      <w:drawing>
        <wp:inline distT="0" distB="0" distL="0" distR="0" wp14:anchorId="3AFD1787" wp14:editId="1A7C6DDD">
          <wp:extent cx="570000" cy="540000"/>
          <wp:effectExtent l="0" t="0" r="1905" b="0"/>
          <wp:docPr id="251" name="Picture 251" descr="122-11223iso-9001-lrqa-roundel-me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2-11223iso-9001-lrqa-roundel-med-r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0000" cy="540000"/>
                  </a:xfrm>
                  <a:prstGeom prst="rect">
                    <a:avLst/>
                  </a:prstGeom>
                  <a:noFill/>
                  <a:ln>
                    <a:noFill/>
                  </a:ln>
                </pic:spPr>
              </pic:pic>
            </a:graphicData>
          </a:graphic>
        </wp:inline>
      </w:drawing>
    </w:r>
    <w:r>
      <w:rPr>
        <w:noProof/>
        <w:lang w:eastAsia="en-GB"/>
      </w:rPr>
      <w:drawing>
        <wp:inline distT="0" distB="0" distL="0" distR="0" wp14:anchorId="328F71BB" wp14:editId="440AE07C">
          <wp:extent cx="570423" cy="540000"/>
          <wp:effectExtent l="0" t="0" r="1270" b="0"/>
          <wp:docPr id="252" name="Picture 252" descr="122-11235ohsas-18001-lrqa-roundel-me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2-11235ohsas-18001-lrqa-roundel-med-re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0423" cy="540000"/>
                  </a:xfrm>
                  <a:prstGeom prst="rect">
                    <a:avLst/>
                  </a:prstGeom>
                  <a:noFill/>
                  <a:ln>
                    <a:noFill/>
                  </a:ln>
                </pic:spPr>
              </pic:pic>
            </a:graphicData>
          </a:graphic>
        </wp:inline>
      </w:drawing>
    </w:r>
    <w:r>
      <w:rPr>
        <w:noProof/>
        <w:lang w:eastAsia="en-GB"/>
      </w:rPr>
      <w:drawing>
        <wp:inline distT="0" distB="0" distL="0" distR="0" wp14:anchorId="7052CECF" wp14:editId="33D4CC44">
          <wp:extent cx="314438" cy="468000"/>
          <wp:effectExtent l="0" t="0" r="9525" b="8255"/>
          <wp:docPr id="253" name="Picture 253" descr="ISO14001Reg-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O14001Reg-Po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4438" cy="468000"/>
                  </a:xfrm>
                  <a:prstGeom prst="rect">
                    <a:avLst/>
                  </a:prstGeom>
                  <a:noFill/>
                  <a:ln>
                    <a:noFill/>
                  </a:ln>
                </pic:spPr>
              </pic:pic>
            </a:graphicData>
          </a:graphic>
        </wp:inline>
      </w:drawing>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7CC23" w14:textId="77777777" w:rsidR="00CC5567" w:rsidRPr="00FF1E8D" w:rsidRDefault="00CC5567" w:rsidP="00EA60DC">
    <w:pPr>
      <w:pStyle w:val="Footer"/>
    </w:pPr>
    <w:r>
      <w:rPr>
        <w:lang w:eastAsia="en-GB"/>
      </w:rPr>
      <w:tab/>
    </w:r>
    <w:r>
      <w:rPr>
        <w:noProof/>
        <w:lang w:eastAsia="en-GB"/>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8E4408" w14:textId="77777777" w:rsidR="00CC5567" w:rsidRPr="00FF1E8D" w:rsidRDefault="00CC5567" w:rsidP="00EA60DC">
    <w:pPr>
      <w:pStyle w:val="Footer"/>
    </w:pPr>
    <w:r>
      <w:rPr>
        <w:lang w:eastAsia="en-GB"/>
      </w:rPr>
      <w:tab/>
    </w:r>
    <w:r>
      <w:rPr>
        <w:noProof/>
        <w:lang w:eastAsia="en-GB"/>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B1F09" w14:textId="77777777" w:rsidR="00CC5567" w:rsidRDefault="00CC5567" w:rsidP="00EA60DC">
    <w:pPr>
      <w:pStyle w:val="Footer"/>
      <w:jc w:val="right"/>
    </w:pPr>
    <w:r w:rsidRPr="00AA45FD">
      <w:rPr>
        <w:lang w:eastAsia="en-GB"/>
      </w:rPr>
      <w:t xml:space="preserve">Page </w:t>
    </w:r>
    <w:r w:rsidRPr="00AA45FD">
      <w:rPr>
        <w:lang w:eastAsia="en-GB"/>
      </w:rPr>
      <w:fldChar w:fldCharType="begin"/>
    </w:r>
    <w:r w:rsidRPr="00AA45FD">
      <w:rPr>
        <w:lang w:eastAsia="en-GB"/>
      </w:rPr>
      <w:instrText xml:space="preserve"> PAGE   \* MERGEFORMAT </w:instrText>
    </w:r>
    <w:r w:rsidRPr="00AA45FD">
      <w:rPr>
        <w:lang w:eastAsia="en-GB"/>
      </w:rPr>
      <w:fldChar w:fldCharType="separate"/>
    </w:r>
    <w:r>
      <w:rPr>
        <w:noProof/>
        <w:lang w:eastAsia="en-GB"/>
      </w:rPr>
      <w:t>ii</w:t>
    </w:r>
    <w:r w:rsidRPr="00AA45FD">
      <w:rPr>
        <w:noProof/>
        <w:lang w:eastAsia="en-GB"/>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9A06E" w14:textId="77777777" w:rsidR="00CC5567" w:rsidRPr="00090A24" w:rsidRDefault="00CC5567" w:rsidP="00EA60DC">
    <w:pPr>
      <w:pStyle w:val="Header"/>
      <w:rPr>
        <w:sz w:val="11"/>
        <w:szCs w:val="11"/>
      </w:rPr>
    </w:pPr>
    <w:r w:rsidRPr="00090A24">
      <w:rPr>
        <w:sz w:val="11"/>
        <w:szCs w:val="11"/>
      </w:rPr>
      <w:tab/>
    </w:r>
  </w:p>
  <w:p w14:paraId="393C6DA2" w14:textId="4D89906A" w:rsidR="00CC5567" w:rsidRPr="00090A24" w:rsidRDefault="00CC5567" w:rsidP="00EA60DC">
    <w:pPr>
      <w:rPr>
        <w:sz w:val="11"/>
        <w:szCs w:val="11"/>
      </w:rPr>
    </w:pPr>
    <w:r w:rsidRPr="00090A24">
      <w:rPr>
        <w:sz w:val="11"/>
        <w:szCs w:val="11"/>
      </w:rPr>
      <w:t>© Crown copyright 201</w:t>
    </w:r>
    <w:r>
      <w:rPr>
        <w:sz w:val="11"/>
        <w:szCs w:val="11"/>
      </w:rPr>
      <w:t>9</w:t>
    </w:r>
    <w:r w:rsidRPr="00090A24">
      <w:rPr>
        <w:sz w:val="11"/>
        <w:szCs w:val="11"/>
      </w:rPr>
      <w:tab/>
    </w:r>
    <w:r w:rsidRPr="00090A24">
      <w:rPr>
        <w:sz w:val="11"/>
        <w:szCs w:val="11"/>
      </w:rPr>
      <w:tab/>
    </w:r>
    <w:r w:rsidRPr="00090A24">
      <w:rPr>
        <w:sz w:val="11"/>
        <w:szCs w:val="11"/>
      </w:rPr>
      <w:tab/>
    </w:r>
    <w:r w:rsidRPr="00090A24">
      <w:rPr>
        <w:sz w:val="11"/>
        <w:szCs w:val="11"/>
      </w:rPr>
      <w:tab/>
      <w:t xml:space="preserve">          </w:t>
    </w:r>
  </w:p>
  <w:p w14:paraId="5E46B93D" w14:textId="77777777" w:rsidR="00CC5567" w:rsidRDefault="00CC5567" w:rsidP="00EA60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EE7399" w14:textId="77777777" w:rsidR="00A34279" w:rsidRDefault="00A34279" w:rsidP="00EA60DC">
      <w:r>
        <w:separator/>
      </w:r>
    </w:p>
  </w:footnote>
  <w:footnote w:type="continuationSeparator" w:id="0">
    <w:p w14:paraId="738EA257" w14:textId="77777777" w:rsidR="00A34279" w:rsidRDefault="00A34279" w:rsidP="00EA60DC">
      <w:r>
        <w:continuationSeparator/>
      </w:r>
    </w:p>
  </w:footnote>
  <w:footnote w:id="1">
    <w:p w14:paraId="26FCAE11" w14:textId="77777777" w:rsidR="00D95084" w:rsidRDefault="00D95084" w:rsidP="00D95084">
      <w:pPr>
        <w:pStyle w:val="FootnoteText"/>
      </w:pPr>
      <w:r>
        <w:rPr>
          <w:rStyle w:val="FootnoteReference"/>
        </w:rPr>
        <w:footnoteRef/>
      </w:r>
      <w:r>
        <w:t xml:space="preserve"> </w:t>
      </w:r>
      <w:bookmarkStart w:id="6" w:name="_Hlk67573730"/>
      <w:r>
        <w:fldChar w:fldCharType="begin"/>
      </w:r>
      <w:r>
        <w:instrText xml:space="preserve"> HYPERLINK "https://www.projectukfisheries.co.uk" </w:instrText>
      </w:r>
      <w:r>
        <w:fldChar w:fldCharType="separate"/>
      </w:r>
      <w:r w:rsidRPr="005540CD">
        <w:rPr>
          <w:rStyle w:val="Hyperlink"/>
        </w:rPr>
        <w:t>https://www.projectukfisheries.co.uk</w:t>
      </w:r>
      <w:r>
        <w:rPr>
          <w:rStyle w:val="Hyperlink"/>
        </w:rPr>
        <w:fldChar w:fldCharType="end"/>
      </w:r>
      <w:bookmarkEnd w:id="6"/>
    </w:p>
  </w:footnote>
  <w:footnote w:id="2">
    <w:p w14:paraId="7AE5D2C2" w14:textId="77777777" w:rsidR="00A53CE8" w:rsidRDefault="00A53CE8" w:rsidP="00A53CE8">
      <w:pPr>
        <w:pStyle w:val="FootnoteText"/>
      </w:pPr>
      <w:r>
        <w:rPr>
          <w:rStyle w:val="FootnoteReference"/>
        </w:rPr>
        <w:footnoteRef/>
      </w:r>
      <w:r>
        <w:t xml:space="preserve"> </w:t>
      </w:r>
      <w:r w:rsidRPr="00DB03C7">
        <w:t>https://www.msc.org/docs/default-source/default-document-library/for-business/program-documents/fisheries-program-documents/msc-fisheries-standard-v2-01.pdf?sfvrsn=8ecb3272_19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2BE84D" w14:textId="77777777" w:rsidR="00B93E7F" w:rsidRDefault="00B93E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75848" w14:textId="77777777" w:rsidR="00CC5567" w:rsidRDefault="00CC5567" w:rsidP="00090A24">
    <w:pPr>
      <w:pStyle w:val="Header"/>
      <w:ind w:left="0"/>
    </w:pPr>
    <w:r>
      <w:rPr>
        <w:noProof/>
        <w:lang w:val="en-GB" w:eastAsia="en-GB"/>
      </w:rPr>
      <w:drawing>
        <wp:anchor distT="0" distB="0" distL="114300" distR="114300" simplePos="0" relativeHeight="251663360" behindDoc="0" locked="0" layoutInCell="1" allowOverlap="1" wp14:anchorId="0553979B" wp14:editId="72EBB872">
          <wp:simplePos x="0" y="0"/>
          <wp:positionH relativeFrom="margin">
            <wp:align>right</wp:align>
          </wp:positionH>
          <wp:positionV relativeFrom="paragraph">
            <wp:posOffset>197331</wp:posOffset>
          </wp:positionV>
          <wp:extent cx="2453640" cy="709295"/>
          <wp:effectExtent l="0" t="0" r="3810" b="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53640" cy="70929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580FF4E2" wp14:editId="77326B86">
          <wp:extent cx="2619472" cy="1152525"/>
          <wp:effectExtent l="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efas_crown_dark_blue_trans_bkg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64463" cy="1172321"/>
                  </a:xfrm>
                  <a:prstGeom prst="rect">
                    <a:avLst/>
                  </a:prstGeom>
                </pic:spPr>
              </pic:pic>
            </a:graphicData>
          </a:graphic>
        </wp:inline>
      </w:drawing>
    </w:r>
    <w:r>
      <w:rPr>
        <w:noProof/>
        <w:lang w:eastAsia="en-GB"/>
      </w:rPr>
      <w:t xml:space="preserve">     </w:t>
    </w:r>
    <w:r>
      <w:rPr>
        <w:noProof/>
        <w:lang w:eastAsia="en-GB"/>
      </w:rPr>
      <w:tab/>
    </w:r>
    <w:r>
      <w:rPr>
        <w:noProof/>
        <w:lang w:eastAsia="en-GB"/>
      </w:rPr>
      <w:tab/>
      <w:t xml:space="preserve">   </w:t>
    </w:r>
  </w:p>
  <w:p w14:paraId="3A228644" w14:textId="77777777" w:rsidR="00CC5567" w:rsidRDefault="00CC5567" w:rsidP="005273B4">
    <w:pPr>
      <w:ind w:left="0"/>
      <w:rPr>
        <w:rFonts w:ascii="Open Sans" w:hAnsi="Open Sans" w:cs="Open Sans"/>
        <w:i/>
        <w:iCs/>
        <w:color w:val="002060"/>
        <w:sz w:val="20"/>
        <w:szCs w:val="20"/>
        <w:lang w:eastAsia="en-GB"/>
      </w:rPr>
    </w:pPr>
  </w:p>
  <w:p w14:paraId="5985BCD0" w14:textId="77777777" w:rsidR="00CC5567" w:rsidRPr="005273B4" w:rsidRDefault="00CC5567" w:rsidP="005273B4">
    <w:pPr>
      <w:ind w:left="0"/>
      <w:rPr>
        <w:rFonts w:ascii="Open Sans" w:hAnsi="Open Sans" w:cs="Open Sans"/>
        <w:i/>
        <w:iCs/>
        <w:color w:val="002060"/>
        <w:sz w:val="20"/>
        <w:szCs w:val="20"/>
        <w:lang w:eastAsia="en-GB"/>
      </w:rPr>
    </w:pPr>
    <w:r>
      <w:rPr>
        <w:rFonts w:ascii="Open Sans" w:hAnsi="Open Sans" w:cs="Open Sans"/>
        <w:i/>
        <w:iCs/>
        <w:color w:val="002060"/>
        <w:sz w:val="20"/>
        <w:szCs w:val="20"/>
        <w:lang w:eastAsia="en-GB"/>
      </w:rPr>
      <w:t>World Class Science for the Marine and Freshwater Environment</w:t>
    </w:r>
    <w:r>
      <w:rPr>
        <w:noProof/>
        <w:lang w:eastAsia="en-GB"/>
      </w:rPr>
      <w:drawing>
        <wp:anchor distT="0" distB="0" distL="114300" distR="114300" simplePos="0" relativeHeight="251662336" behindDoc="1" locked="0" layoutInCell="1" allowOverlap="1" wp14:anchorId="6453E352" wp14:editId="0144B382">
          <wp:simplePos x="0" y="0"/>
          <wp:positionH relativeFrom="column">
            <wp:posOffset>4134485</wp:posOffset>
          </wp:positionH>
          <wp:positionV relativeFrom="paragraph">
            <wp:posOffset>615950</wp:posOffset>
          </wp:positionV>
          <wp:extent cx="1800225" cy="534035"/>
          <wp:effectExtent l="0" t="0" r="9525" b="0"/>
          <wp:wrapNone/>
          <wp:docPr id="249" name="Picture 249" descr="Ce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fa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00225" cy="5340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16708" w14:textId="77777777" w:rsidR="00CC5567" w:rsidRDefault="00CC5567" w:rsidP="00EA60DC">
    <w:pPr>
      <w:pStyle w:val="Header"/>
    </w:pPr>
    <w:r>
      <w:tab/>
    </w:r>
    <w:r>
      <w:tab/>
    </w:r>
    <w:r>
      <w:rPr>
        <w:noProof/>
        <w:lang w:val="en-GB" w:eastAsia="en-GB"/>
      </w:rPr>
      <w:drawing>
        <wp:inline distT="0" distB="0" distL="0" distR="0" wp14:anchorId="05AD2A4B" wp14:editId="5F3C2DB3">
          <wp:extent cx="1171575" cy="338702"/>
          <wp:effectExtent l="0" t="0" r="0" b="444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6287" cy="348737"/>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E180B" w14:textId="77777777" w:rsidR="00CC5567" w:rsidRDefault="00CC5567" w:rsidP="00EA60DC">
    <w:pPr>
      <w:pStyle w:val="Header"/>
    </w:pPr>
    <w:r>
      <w:tab/>
    </w:r>
    <w:r>
      <w:tab/>
    </w:r>
    <w:r>
      <w:rPr>
        <w:noProof/>
        <w:lang w:val="en-GB" w:eastAsia="en-GB"/>
      </w:rPr>
      <w:drawing>
        <wp:inline distT="0" distB="0" distL="0" distR="0" wp14:anchorId="22B21D8C" wp14:editId="26243E75">
          <wp:extent cx="1171575" cy="338702"/>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6287" cy="348737"/>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06C25" w14:textId="77777777" w:rsidR="00CC5567" w:rsidRDefault="00CC5567" w:rsidP="00090A24">
    <w:pPr>
      <w:pStyle w:val="Header"/>
      <w:tabs>
        <w:tab w:val="clear" w:pos="4680"/>
        <w:tab w:val="center" w:pos="9026"/>
      </w:tabs>
      <w:ind w:left="0"/>
      <w:jc w:val="right"/>
    </w:pPr>
    <w:r>
      <w:rPr>
        <w:noProof/>
        <w:lang w:eastAsia="en-GB"/>
      </w:rPr>
      <w:t xml:space="preserve">   </w:t>
    </w:r>
    <w:r>
      <w:rPr>
        <w:noProof/>
        <w:lang w:val="en-GB" w:eastAsia="en-GB"/>
      </w:rPr>
      <w:drawing>
        <wp:inline distT="0" distB="0" distL="0" distR="0" wp14:anchorId="577CC3A1" wp14:editId="6869C902">
          <wp:extent cx="1171575" cy="338702"/>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6287" cy="348737"/>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3B9D1" w14:textId="77777777" w:rsidR="00CC5567" w:rsidRDefault="00CC5567" w:rsidP="00917504">
    <w:pPr>
      <w:pStyle w:val="Header"/>
      <w:tabs>
        <w:tab w:val="clear" w:pos="4680"/>
        <w:tab w:val="center" w:pos="9026"/>
      </w:tabs>
      <w:ind w:left="0"/>
    </w:pPr>
    <w:r>
      <w:rPr>
        <w:color w:val="002554"/>
      </w:rPr>
      <w:tab/>
    </w:r>
    <w:r>
      <w:rPr>
        <w:noProof/>
        <w:lang w:val="en-GB" w:eastAsia="en-GB"/>
      </w:rPr>
      <w:drawing>
        <wp:inline distT="0" distB="0" distL="0" distR="0" wp14:anchorId="15ED2BBD" wp14:editId="46B39E64">
          <wp:extent cx="1171575" cy="338702"/>
          <wp:effectExtent l="0" t="0" r="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6287" cy="348737"/>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F9D20" w14:textId="77777777" w:rsidR="00CC5567" w:rsidRDefault="00CC5567" w:rsidP="00EA60DC">
    <w:pPr>
      <w:pStyle w:val="Header"/>
    </w:pPr>
    <w:r>
      <w:rPr>
        <w:noProof/>
        <w:lang w:val="en-GB" w:eastAsia="en-GB"/>
      </w:rPr>
      <w:drawing>
        <wp:anchor distT="0" distB="0" distL="114300" distR="114300" simplePos="0" relativeHeight="251660288" behindDoc="0" locked="0" layoutInCell="1" allowOverlap="1" wp14:anchorId="7D2598A5" wp14:editId="265DE0FD">
          <wp:simplePos x="0" y="0"/>
          <wp:positionH relativeFrom="margin">
            <wp:align>right</wp:align>
          </wp:positionH>
          <wp:positionV relativeFrom="paragraph">
            <wp:posOffset>197331</wp:posOffset>
          </wp:positionV>
          <wp:extent cx="2453640" cy="709295"/>
          <wp:effectExtent l="0" t="0" r="381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53640" cy="70929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7A8D04E0" wp14:editId="0F0103B5">
          <wp:extent cx="2619472" cy="1152525"/>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efas_crown_dark_blue_trans_bkg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64463" cy="1172321"/>
                  </a:xfrm>
                  <a:prstGeom prst="rect">
                    <a:avLst/>
                  </a:prstGeom>
                </pic:spPr>
              </pic:pic>
            </a:graphicData>
          </a:graphic>
        </wp:inline>
      </w:drawing>
    </w:r>
    <w:r>
      <w:rPr>
        <w:noProof/>
        <w:lang w:eastAsia="en-GB"/>
      </w:rPr>
      <w:t xml:space="preserve">     </w:t>
    </w:r>
    <w:r>
      <w:rPr>
        <w:noProof/>
        <w:lang w:eastAsia="en-GB"/>
      </w:rPr>
      <w:tab/>
    </w:r>
    <w:r>
      <w:rPr>
        <w:noProof/>
        <w:lang w:eastAsia="en-GB"/>
      </w:rPr>
      <w:tab/>
      <w:t xml:space="preserve">   </w:t>
    </w:r>
  </w:p>
  <w:p w14:paraId="2EDBA4A6" w14:textId="77777777" w:rsidR="00CC5567" w:rsidRDefault="00CC5567" w:rsidP="00EA60DC">
    <w:pPr>
      <w:pStyle w:val="Header"/>
      <w:rPr>
        <w:noProof/>
        <w:lang w:eastAsia="en-GB"/>
      </w:rPr>
    </w:pPr>
  </w:p>
  <w:p w14:paraId="3B484DD8" w14:textId="77777777" w:rsidR="00CC5567" w:rsidRDefault="00CC5567" w:rsidP="00EA60DC">
    <w:pPr>
      <w:pStyle w:val="Header"/>
      <w:rPr>
        <w:noProof/>
        <w:lang w:eastAsia="en-GB"/>
      </w:rPr>
    </w:pPr>
    <w:r>
      <w:rPr>
        <w:noProof/>
        <w:lang w:val="en-GB" w:eastAsia="en-GB"/>
      </w:rPr>
      <mc:AlternateContent>
        <mc:Choice Requires="wps">
          <w:drawing>
            <wp:anchor distT="0" distB="0" distL="114300" distR="114300" simplePos="0" relativeHeight="251659264" behindDoc="1" locked="0" layoutInCell="1" allowOverlap="1" wp14:anchorId="34F7F3D2" wp14:editId="27519A8E">
              <wp:simplePos x="0" y="0"/>
              <wp:positionH relativeFrom="page">
                <wp:posOffset>0</wp:posOffset>
              </wp:positionH>
              <wp:positionV relativeFrom="paragraph">
                <wp:posOffset>256276</wp:posOffset>
              </wp:positionV>
              <wp:extent cx="7538720" cy="45085"/>
              <wp:effectExtent l="0" t="0" r="24130" b="31115"/>
              <wp:wrapNone/>
              <wp:docPr id="3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38720" cy="45085"/>
                      </a:xfrm>
                      <a:prstGeom prst="straightConnector1">
                        <a:avLst/>
                      </a:prstGeom>
                      <a:noFill/>
                      <a:ln w="19050">
                        <a:solidFill>
                          <a:srgbClr val="0025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974821" id="_x0000_t32" coordsize="21600,21600" o:spt="32" o:oned="t" path="m,l21600,21600e" filled="f">
              <v:path arrowok="t" fillok="f" o:connecttype="none"/>
              <o:lock v:ext="edit" shapetype="t"/>
            </v:shapetype>
            <v:shape id="AutoShape 1" o:spid="_x0000_s1026" type="#_x0000_t32" style="position:absolute;margin-left:0;margin-top:20.2pt;width:593.6pt;height:3.55pt;flip:y;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" strokecolor="#002554" strokeweight="1.5pt">
              <w10:wrap anchorx="page"/>
            </v:shape>
          </w:pict>
        </mc:Fallback>
      </mc:AlternateContent>
    </w:r>
  </w:p>
  <w:p w14:paraId="5FDF33A1" w14:textId="77777777" w:rsidR="00CC5567" w:rsidRDefault="00CC5567" w:rsidP="00EA60DC">
    <w:pPr>
      <w:pStyle w:val="Header"/>
      <w:rPr>
        <w:noProof/>
        <w:lang w:eastAsia="en-GB"/>
      </w:rPr>
    </w:pPr>
  </w:p>
  <w:p w14:paraId="10CC915D" w14:textId="77777777" w:rsidR="00CC5567" w:rsidRDefault="00CC5567" w:rsidP="00EA60DC">
    <w:pPr>
      <w:pStyle w:val="Header"/>
    </w:pPr>
    <w:r>
      <w:tab/>
    </w:r>
    <w:r>
      <w:tab/>
    </w:r>
    <w:r>
      <w:rPr>
        <w:noProof/>
        <w:lang w:val="en-GB" w:eastAsia="en-GB"/>
      </w:rPr>
      <w:drawing>
        <wp:anchor distT="0" distB="0" distL="114300" distR="114300" simplePos="0" relativeHeight="251658240" behindDoc="1" locked="0" layoutInCell="1" allowOverlap="1" wp14:anchorId="00A2F635" wp14:editId="06CC00B6">
          <wp:simplePos x="0" y="0"/>
          <wp:positionH relativeFrom="column">
            <wp:posOffset>4134485</wp:posOffset>
          </wp:positionH>
          <wp:positionV relativeFrom="paragraph">
            <wp:posOffset>615950</wp:posOffset>
          </wp:positionV>
          <wp:extent cx="1800225" cy="534035"/>
          <wp:effectExtent l="0" t="0" r="9525" b="0"/>
          <wp:wrapNone/>
          <wp:docPr id="69" name="Picture 4" descr="Ce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fa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00225" cy="5340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C117D"/>
    <w:multiLevelType w:val="multilevel"/>
    <w:tmpl w:val="788C2790"/>
    <w:lvl w:ilvl="0">
      <w:start w:val="1"/>
      <w:numFmt w:val="decimal"/>
      <w:pStyle w:val="Heading1"/>
      <w:lvlText w:val="%1"/>
      <w:lvlJc w:val="left"/>
      <w:pPr>
        <w:ind w:left="432" w:hanging="432"/>
      </w:pPr>
    </w:lvl>
    <w:lvl w:ilvl="1">
      <w:start w:val="1"/>
      <w:numFmt w:val="decimal"/>
      <w:pStyle w:val="Heading2"/>
      <w:lvlText w:val="%1.%2"/>
      <w:lvlJc w:val="left"/>
      <w:pPr>
        <w:ind w:left="1002" w:hanging="576"/>
      </w:pPr>
    </w:lvl>
    <w:lvl w:ilvl="2">
      <w:start w:val="1"/>
      <w:numFmt w:val="decimal"/>
      <w:pStyle w:val="Heading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58272B7"/>
    <w:multiLevelType w:val="hybridMultilevel"/>
    <w:tmpl w:val="691E3A8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06687052"/>
    <w:multiLevelType w:val="hybridMultilevel"/>
    <w:tmpl w:val="8620F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723"/>
    <w:multiLevelType w:val="multilevel"/>
    <w:tmpl w:val="059C6B8A"/>
    <w:lvl w:ilvl="0">
      <w:start w:val="1"/>
      <w:numFmt w:val="decimal"/>
      <w:lvlText w:val="%1)"/>
      <w:lvlJc w:val="left"/>
      <w:pPr>
        <w:ind w:left="999" w:hanging="432"/>
      </w:pPr>
    </w:lvl>
    <w:lvl w:ilvl="1">
      <w:start w:val="1"/>
      <w:numFmt w:val="decimal"/>
      <w:lvlText w:val="%1.%2"/>
      <w:lvlJc w:val="left"/>
      <w:pPr>
        <w:ind w:left="1143" w:hanging="576"/>
      </w:pPr>
    </w:lvl>
    <w:lvl w:ilvl="2">
      <w:start w:val="1"/>
      <w:numFmt w:val="decimal"/>
      <w:lvlText w:val="%1.%2.%3"/>
      <w:lvlJc w:val="left"/>
      <w:pPr>
        <w:ind w:left="1287" w:hanging="720"/>
      </w:pPr>
    </w:lvl>
    <w:lvl w:ilvl="3">
      <w:start w:val="1"/>
      <w:numFmt w:val="decimal"/>
      <w:lvlText w:val="%1.%2.%3.%4"/>
      <w:lvlJc w:val="left"/>
      <w:pPr>
        <w:ind w:left="1431" w:hanging="864"/>
      </w:pPr>
    </w:lvl>
    <w:lvl w:ilvl="4">
      <w:start w:val="1"/>
      <w:numFmt w:val="decimal"/>
      <w:lvlText w:val="%1.%2.%3.%4.%5"/>
      <w:lvlJc w:val="left"/>
      <w:pPr>
        <w:ind w:left="1575" w:hanging="1008"/>
      </w:pPr>
    </w:lvl>
    <w:lvl w:ilvl="5">
      <w:start w:val="1"/>
      <w:numFmt w:val="decimal"/>
      <w:lvlText w:val="%1.%2.%3.%4.%5.%6"/>
      <w:lvlJc w:val="left"/>
      <w:pPr>
        <w:ind w:left="1719" w:hanging="1152"/>
      </w:pPr>
    </w:lvl>
    <w:lvl w:ilvl="6">
      <w:start w:val="1"/>
      <w:numFmt w:val="decimal"/>
      <w:lvlText w:val="%1.%2.%3.%4.%5.%6.%7"/>
      <w:lvlJc w:val="left"/>
      <w:pPr>
        <w:ind w:left="1863" w:hanging="1296"/>
      </w:pPr>
    </w:lvl>
    <w:lvl w:ilvl="7">
      <w:start w:val="1"/>
      <w:numFmt w:val="decimal"/>
      <w:lvlText w:val="%1.%2.%3.%4.%5.%6.%7.%8"/>
      <w:lvlJc w:val="left"/>
      <w:pPr>
        <w:ind w:left="2007" w:hanging="1440"/>
      </w:pPr>
    </w:lvl>
    <w:lvl w:ilvl="8">
      <w:start w:val="1"/>
      <w:numFmt w:val="decimal"/>
      <w:lvlText w:val="%1.%2.%3.%4.%5.%6.%7.%8.%9"/>
      <w:lvlJc w:val="left"/>
      <w:pPr>
        <w:ind w:left="2151" w:hanging="1584"/>
      </w:pPr>
    </w:lvl>
  </w:abstractNum>
  <w:abstractNum w:abstractNumId="4" w15:restartNumberingAfterBreak="0">
    <w:nsid w:val="0EF50EEA"/>
    <w:multiLevelType w:val="hybridMultilevel"/>
    <w:tmpl w:val="9364DF0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17373EC2"/>
    <w:multiLevelType w:val="multilevel"/>
    <w:tmpl w:val="29B4574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9F760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663BB0"/>
    <w:multiLevelType w:val="hybridMultilevel"/>
    <w:tmpl w:val="FA066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6655C1"/>
    <w:multiLevelType w:val="hybridMultilevel"/>
    <w:tmpl w:val="4BA4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6C3B2F"/>
    <w:multiLevelType w:val="hybridMultilevel"/>
    <w:tmpl w:val="8758D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E2037F"/>
    <w:multiLevelType w:val="hybridMultilevel"/>
    <w:tmpl w:val="B96CD966"/>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356641CA"/>
    <w:multiLevelType w:val="multilevel"/>
    <w:tmpl w:val="639CCD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5072628A"/>
    <w:multiLevelType w:val="hybridMultilevel"/>
    <w:tmpl w:val="7E9A699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37875B0"/>
    <w:multiLevelType w:val="hybridMultilevel"/>
    <w:tmpl w:val="666CCB7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5B187C81"/>
    <w:multiLevelType w:val="hybridMultilevel"/>
    <w:tmpl w:val="47F6160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6279125D"/>
    <w:multiLevelType w:val="hybridMultilevel"/>
    <w:tmpl w:val="688C3C08"/>
    <w:lvl w:ilvl="0" w:tplc="2116ACB6">
      <w:numFmt w:val="bullet"/>
      <w:lvlText w:val="-"/>
      <w:lvlJc w:val="left"/>
      <w:pPr>
        <w:ind w:left="927" w:hanging="360"/>
      </w:pPr>
      <w:rPr>
        <w:rFonts w:ascii="Calibri" w:eastAsia="Times New Roman" w:hAnsi="Calibri"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6" w15:restartNumberingAfterBreak="0">
    <w:nsid w:val="62CD317C"/>
    <w:multiLevelType w:val="hybridMultilevel"/>
    <w:tmpl w:val="2DEE5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2F0CA7"/>
    <w:multiLevelType w:val="multilevel"/>
    <w:tmpl w:val="938833F8"/>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7BA3638C"/>
    <w:multiLevelType w:val="multilevel"/>
    <w:tmpl w:val="639CCD40"/>
    <w:lvl w:ilvl="0">
      <w:start w:val="1"/>
      <w:numFmt w:val="decimal"/>
      <w:lvlText w:val="%1."/>
      <w:lvlJc w:val="left"/>
      <w:pPr>
        <w:ind w:left="999" w:hanging="432"/>
      </w:pPr>
    </w:lvl>
    <w:lvl w:ilvl="1">
      <w:start w:val="1"/>
      <w:numFmt w:val="decimal"/>
      <w:lvlText w:val="%1.%2"/>
      <w:lvlJc w:val="left"/>
      <w:pPr>
        <w:ind w:left="1143" w:hanging="576"/>
      </w:pPr>
    </w:lvl>
    <w:lvl w:ilvl="2">
      <w:start w:val="1"/>
      <w:numFmt w:val="decimal"/>
      <w:lvlText w:val="%1.%2.%3"/>
      <w:lvlJc w:val="left"/>
      <w:pPr>
        <w:ind w:left="1287" w:hanging="720"/>
      </w:pPr>
    </w:lvl>
    <w:lvl w:ilvl="3">
      <w:start w:val="1"/>
      <w:numFmt w:val="decimal"/>
      <w:lvlText w:val="%1.%2.%3.%4"/>
      <w:lvlJc w:val="left"/>
      <w:pPr>
        <w:ind w:left="1431" w:hanging="864"/>
      </w:pPr>
    </w:lvl>
    <w:lvl w:ilvl="4">
      <w:start w:val="1"/>
      <w:numFmt w:val="decimal"/>
      <w:lvlText w:val="%1.%2.%3.%4.%5"/>
      <w:lvlJc w:val="left"/>
      <w:pPr>
        <w:ind w:left="1575" w:hanging="1008"/>
      </w:pPr>
    </w:lvl>
    <w:lvl w:ilvl="5">
      <w:start w:val="1"/>
      <w:numFmt w:val="decimal"/>
      <w:lvlText w:val="%1.%2.%3.%4.%5.%6"/>
      <w:lvlJc w:val="left"/>
      <w:pPr>
        <w:ind w:left="1719" w:hanging="1152"/>
      </w:pPr>
    </w:lvl>
    <w:lvl w:ilvl="6">
      <w:start w:val="1"/>
      <w:numFmt w:val="decimal"/>
      <w:lvlText w:val="%1.%2.%3.%4.%5.%6.%7"/>
      <w:lvlJc w:val="left"/>
      <w:pPr>
        <w:ind w:left="1863" w:hanging="1296"/>
      </w:pPr>
    </w:lvl>
    <w:lvl w:ilvl="7">
      <w:start w:val="1"/>
      <w:numFmt w:val="decimal"/>
      <w:lvlText w:val="%1.%2.%3.%4.%5.%6.%7.%8"/>
      <w:lvlJc w:val="left"/>
      <w:pPr>
        <w:ind w:left="2007" w:hanging="1440"/>
      </w:pPr>
    </w:lvl>
    <w:lvl w:ilvl="8">
      <w:start w:val="1"/>
      <w:numFmt w:val="decimal"/>
      <w:lvlText w:val="%1.%2.%3.%4.%5.%6.%7.%8.%9"/>
      <w:lvlJc w:val="left"/>
      <w:pPr>
        <w:ind w:left="2151" w:hanging="1584"/>
      </w:pPr>
    </w:lvl>
  </w:abstractNum>
  <w:num w:numId="1">
    <w:abstractNumId w:val="6"/>
  </w:num>
  <w:num w:numId="2">
    <w:abstractNumId w:val="5"/>
  </w:num>
  <w:num w:numId="3">
    <w:abstractNumId w:val="0"/>
  </w:num>
  <w:num w:numId="4">
    <w:abstractNumId w:val="17"/>
  </w:num>
  <w:num w:numId="5">
    <w:abstractNumId w:val="9"/>
  </w:num>
  <w:num w:numId="6">
    <w:abstractNumId w:val="10"/>
  </w:num>
  <w:num w:numId="7">
    <w:abstractNumId w:val="11"/>
  </w:num>
  <w:num w:numId="8">
    <w:abstractNumId w:val="7"/>
  </w:num>
  <w:num w:numId="9">
    <w:abstractNumId w:val="18"/>
  </w:num>
  <w:num w:numId="10">
    <w:abstractNumId w:val="3"/>
  </w:num>
  <w:num w:numId="11">
    <w:abstractNumId w:val="4"/>
  </w:num>
  <w:num w:numId="12">
    <w:abstractNumId w:val="13"/>
  </w:num>
  <w:num w:numId="13">
    <w:abstractNumId w:val="14"/>
  </w:num>
  <w:num w:numId="14">
    <w:abstractNumId w:val="1"/>
  </w:num>
  <w:num w:numId="15">
    <w:abstractNumId w:val="8"/>
  </w:num>
  <w:num w:numId="16">
    <w:abstractNumId w:val="16"/>
  </w:num>
  <w:num w:numId="17">
    <w:abstractNumId w:val="2"/>
  </w:num>
  <w:num w:numId="18">
    <w:abstractNumId w:val="12"/>
  </w:num>
  <w:num w:numId="19">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tthew Spencer">
    <w15:presenceInfo w15:providerId="AD" w15:userId="S::Matthew.Spencer@msc.org::ec22b590-f594-4eea-8996-745911f415c9"/>
  </w15:person>
  <w15:person w15:author="Ana Ribeiro Santos">
    <w15:presenceInfo w15:providerId="AD" w15:userId="S::ana.ribeirosantos@cefas.co.uk::d9bd4271-2be1-4e7a-a846-c132de7ec4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4AA"/>
    <w:rsid w:val="00003C72"/>
    <w:rsid w:val="00005A21"/>
    <w:rsid w:val="000065B7"/>
    <w:rsid w:val="00006C8A"/>
    <w:rsid w:val="00011778"/>
    <w:rsid w:val="00020730"/>
    <w:rsid w:val="00020D49"/>
    <w:rsid w:val="00021F1F"/>
    <w:rsid w:val="000234BD"/>
    <w:rsid w:val="000340E8"/>
    <w:rsid w:val="00040619"/>
    <w:rsid w:val="00040850"/>
    <w:rsid w:val="0004378A"/>
    <w:rsid w:val="0004575D"/>
    <w:rsid w:val="00045D33"/>
    <w:rsid w:val="00061142"/>
    <w:rsid w:val="00062C9A"/>
    <w:rsid w:val="00063064"/>
    <w:rsid w:val="000645A7"/>
    <w:rsid w:val="00064679"/>
    <w:rsid w:val="0006765B"/>
    <w:rsid w:val="00077F6B"/>
    <w:rsid w:val="000812EF"/>
    <w:rsid w:val="000851B7"/>
    <w:rsid w:val="000869F7"/>
    <w:rsid w:val="0008747D"/>
    <w:rsid w:val="00090A24"/>
    <w:rsid w:val="00090AD3"/>
    <w:rsid w:val="000974D0"/>
    <w:rsid w:val="000A0AB4"/>
    <w:rsid w:val="000A36DA"/>
    <w:rsid w:val="000B0376"/>
    <w:rsid w:val="000B220D"/>
    <w:rsid w:val="000B2E4F"/>
    <w:rsid w:val="000B6A8D"/>
    <w:rsid w:val="000B6F01"/>
    <w:rsid w:val="000C291D"/>
    <w:rsid w:val="000C7F17"/>
    <w:rsid w:val="000D018F"/>
    <w:rsid w:val="000E1E7C"/>
    <w:rsid w:val="000E4ECA"/>
    <w:rsid w:val="000E6D3E"/>
    <w:rsid w:val="000F2055"/>
    <w:rsid w:val="000F2A31"/>
    <w:rsid w:val="000F2AA3"/>
    <w:rsid w:val="000F2F11"/>
    <w:rsid w:val="000F2FD8"/>
    <w:rsid w:val="000F59A7"/>
    <w:rsid w:val="0010225D"/>
    <w:rsid w:val="001039D5"/>
    <w:rsid w:val="00106E93"/>
    <w:rsid w:val="0011523B"/>
    <w:rsid w:val="0012167A"/>
    <w:rsid w:val="001230D9"/>
    <w:rsid w:val="00126845"/>
    <w:rsid w:val="00127C7B"/>
    <w:rsid w:val="00132AC9"/>
    <w:rsid w:val="00134039"/>
    <w:rsid w:val="00134E25"/>
    <w:rsid w:val="0013533D"/>
    <w:rsid w:val="0013596D"/>
    <w:rsid w:val="00136C48"/>
    <w:rsid w:val="00137853"/>
    <w:rsid w:val="00141567"/>
    <w:rsid w:val="00141F49"/>
    <w:rsid w:val="00143C49"/>
    <w:rsid w:val="0015017E"/>
    <w:rsid w:val="001521CB"/>
    <w:rsid w:val="00152293"/>
    <w:rsid w:val="00152B61"/>
    <w:rsid w:val="0015789C"/>
    <w:rsid w:val="00160614"/>
    <w:rsid w:val="001612A2"/>
    <w:rsid w:val="001638A0"/>
    <w:rsid w:val="001643D5"/>
    <w:rsid w:val="00174D67"/>
    <w:rsid w:val="0017734F"/>
    <w:rsid w:val="00182DAA"/>
    <w:rsid w:val="001846FF"/>
    <w:rsid w:val="0018543D"/>
    <w:rsid w:val="00192CF0"/>
    <w:rsid w:val="001A085B"/>
    <w:rsid w:val="001A3EC3"/>
    <w:rsid w:val="001B7023"/>
    <w:rsid w:val="001C46DA"/>
    <w:rsid w:val="001D239E"/>
    <w:rsid w:val="001D23B4"/>
    <w:rsid w:val="001D2409"/>
    <w:rsid w:val="001D2D3B"/>
    <w:rsid w:val="001D579E"/>
    <w:rsid w:val="001D59A3"/>
    <w:rsid w:val="001D7330"/>
    <w:rsid w:val="001E728F"/>
    <w:rsid w:val="001E7795"/>
    <w:rsid w:val="001F2A94"/>
    <w:rsid w:val="00200729"/>
    <w:rsid w:val="00201DE8"/>
    <w:rsid w:val="002022D3"/>
    <w:rsid w:val="00202B4A"/>
    <w:rsid w:val="00206BA0"/>
    <w:rsid w:val="00214A05"/>
    <w:rsid w:val="00215142"/>
    <w:rsid w:val="00220709"/>
    <w:rsid w:val="002213C0"/>
    <w:rsid w:val="00231FF6"/>
    <w:rsid w:val="002374FF"/>
    <w:rsid w:val="00241F6A"/>
    <w:rsid w:val="002420EE"/>
    <w:rsid w:val="002451B8"/>
    <w:rsid w:val="0024570A"/>
    <w:rsid w:val="00246B00"/>
    <w:rsid w:val="0024777C"/>
    <w:rsid w:val="0025013B"/>
    <w:rsid w:val="0025079B"/>
    <w:rsid w:val="0025323C"/>
    <w:rsid w:val="002549A6"/>
    <w:rsid w:val="0025688D"/>
    <w:rsid w:val="00262C15"/>
    <w:rsid w:val="00265C2A"/>
    <w:rsid w:val="002670AE"/>
    <w:rsid w:val="002679B5"/>
    <w:rsid w:val="00270CB1"/>
    <w:rsid w:val="00271DC3"/>
    <w:rsid w:val="00273C6F"/>
    <w:rsid w:val="00274FD4"/>
    <w:rsid w:val="00290C77"/>
    <w:rsid w:val="0029203A"/>
    <w:rsid w:val="0029478A"/>
    <w:rsid w:val="00295730"/>
    <w:rsid w:val="002A572B"/>
    <w:rsid w:val="002A7237"/>
    <w:rsid w:val="002B0664"/>
    <w:rsid w:val="002B1868"/>
    <w:rsid w:val="002B2638"/>
    <w:rsid w:val="002B479B"/>
    <w:rsid w:val="002B4E81"/>
    <w:rsid w:val="002B5695"/>
    <w:rsid w:val="002C3237"/>
    <w:rsid w:val="002C35EC"/>
    <w:rsid w:val="002D009E"/>
    <w:rsid w:val="002D0A43"/>
    <w:rsid w:val="002D1409"/>
    <w:rsid w:val="002D247A"/>
    <w:rsid w:val="002D2664"/>
    <w:rsid w:val="002D65BE"/>
    <w:rsid w:val="002E56D4"/>
    <w:rsid w:val="002E7144"/>
    <w:rsid w:val="002E74E3"/>
    <w:rsid w:val="002F0284"/>
    <w:rsid w:val="002F1660"/>
    <w:rsid w:val="002F16AB"/>
    <w:rsid w:val="002F33BC"/>
    <w:rsid w:val="002F4A06"/>
    <w:rsid w:val="002F5734"/>
    <w:rsid w:val="002F7C6D"/>
    <w:rsid w:val="00301CC1"/>
    <w:rsid w:val="00303C8D"/>
    <w:rsid w:val="00307D05"/>
    <w:rsid w:val="00310E51"/>
    <w:rsid w:val="0031167C"/>
    <w:rsid w:val="00311B4E"/>
    <w:rsid w:val="00316779"/>
    <w:rsid w:val="003170EE"/>
    <w:rsid w:val="003233D0"/>
    <w:rsid w:val="00324AF9"/>
    <w:rsid w:val="00324E19"/>
    <w:rsid w:val="00325466"/>
    <w:rsid w:val="003256FF"/>
    <w:rsid w:val="00326778"/>
    <w:rsid w:val="0032723D"/>
    <w:rsid w:val="00332E4A"/>
    <w:rsid w:val="003340FC"/>
    <w:rsid w:val="003368BE"/>
    <w:rsid w:val="00336BBF"/>
    <w:rsid w:val="003405E6"/>
    <w:rsid w:val="00340A48"/>
    <w:rsid w:val="003420FB"/>
    <w:rsid w:val="00345859"/>
    <w:rsid w:val="0034654D"/>
    <w:rsid w:val="00347D3E"/>
    <w:rsid w:val="00356A9D"/>
    <w:rsid w:val="003623CA"/>
    <w:rsid w:val="003656CF"/>
    <w:rsid w:val="0036574E"/>
    <w:rsid w:val="0037081B"/>
    <w:rsid w:val="0037259F"/>
    <w:rsid w:val="00372A66"/>
    <w:rsid w:val="00373383"/>
    <w:rsid w:val="00375934"/>
    <w:rsid w:val="00382258"/>
    <w:rsid w:val="00383669"/>
    <w:rsid w:val="0039309F"/>
    <w:rsid w:val="00396306"/>
    <w:rsid w:val="003A54D7"/>
    <w:rsid w:val="003A5B6B"/>
    <w:rsid w:val="003A6476"/>
    <w:rsid w:val="003A74CD"/>
    <w:rsid w:val="003C02E1"/>
    <w:rsid w:val="003C1A84"/>
    <w:rsid w:val="003D0311"/>
    <w:rsid w:val="003D282A"/>
    <w:rsid w:val="003D7E06"/>
    <w:rsid w:val="003E1247"/>
    <w:rsid w:val="003E1581"/>
    <w:rsid w:val="003F1FB2"/>
    <w:rsid w:val="003F20A9"/>
    <w:rsid w:val="003F3ADD"/>
    <w:rsid w:val="003F46DE"/>
    <w:rsid w:val="003F4DFD"/>
    <w:rsid w:val="00400A89"/>
    <w:rsid w:val="00410405"/>
    <w:rsid w:val="004155DB"/>
    <w:rsid w:val="0041633A"/>
    <w:rsid w:val="00417C38"/>
    <w:rsid w:val="00422070"/>
    <w:rsid w:val="00426321"/>
    <w:rsid w:val="004302B8"/>
    <w:rsid w:val="004305BD"/>
    <w:rsid w:val="00431A3F"/>
    <w:rsid w:val="0043395D"/>
    <w:rsid w:val="0043555F"/>
    <w:rsid w:val="0044389E"/>
    <w:rsid w:val="00444A57"/>
    <w:rsid w:val="00444DE7"/>
    <w:rsid w:val="0044731D"/>
    <w:rsid w:val="00451E32"/>
    <w:rsid w:val="00455D65"/>
    <w:rsid w:val="00462C91"/>
    <w:rsid w:val="00470302"/>
    <w:rsid w:val="004759AD"/>
    <w:rsid w:val="0048344B"/>
    <w:rsid w:val="00484990"/>
    <w:rsid w:val="004A04B9"/>
    <w:rsid w:val="004A2841"/>
    <w:rsid w:val="004A393C"/>
    <w:rsid w:val="004A3E92"/>
    <w:rsid w:val="004C3E05"/>
    <w:rsid w:val="004C6A61"/>
    <w:rsid w:val="004C706B"/>
    <w:rsid w:val="004D1834"/>
    <w:rsid w:val="004D2441"/>
    <w:rsid w:val="004D2E82"/>
    <w:rsid w:val="004E0D11"/>
    <w:rsid w:val="004E3332"/>
    <w:rsid w:val="004E6878"/>
    <w:rsid w:val="004F09FE"/>
    <w:rsid w:val="00511D01"/>
    <w:rsid w:val="00512ECD"/>
    <w:rsid w:val="00515BF9"/>
    <w:rsid w:val="00517999"/>
    <w:rsid w:val="005212F3"/>
    <w:rsid w:val="005214DB"/>
    <w:rsid w:val="00521D0E"/>
    <w:rsid w:val="005227EF"/>
    <w:rsid w:val="00523CBB"/>
    <w:rsid w:val="005273B4"/>
    <w:rsid w:val="00530956"/>
    <w:rsid w:val="0053127A"/>
    <w:rsid w:val="00531E23"/>
    <w:rsid w:val="00532E50"/>
    <w:rsid w:val="00533BBE"/>
    <w:rsid w:val="0054434B"/>
    <w:rsid w:val="00547545"/>
    <w:rsid w:val="005511DF"/>
    <w:rsid w:val="00551BE9"/>
    <w:rsid w:val="00551E30"/>
    <w:rsid w:val="005573C4"/>
    <w:rsid w:val="00560556"/>
    <w:rsid w:val="0056403C"/>
    <w:rsid w:val="00572290"/>
    <w:rsid w:val="0057239C"/>
    <w:rsid w:val="0057491F"/>
    <w:rsid w:val="00580D1E"/>
    <w:rsid w:val="00581133"/>
    <w:rsid w:val="00583F59"/>
    <w:rsid w:val="0058441B"/>
    <w:rsid w:val="00591DE2"/>
    <w:rsid w:val="0059235D"/>
    <w:rsid w:val="00595B86"/>
    <w:rsid w:val="005A120F"/>
    <w:rsid w:val="005A17C7"/>
    <w:rsid w:val="005A1961"/>
    <w:rsid w:val="005A4807"/>
    <w:rsid w:val="005B60B9"/>
    <w:rsid w:val="005B6F1C"/>
    <w:rsid w:val="005C2CC4"/>
    <w:rsid w:val="005D2CFE"/>
    <w:rsid w:val="005D339C"/>
    <w:rsid w:val="005E0BD3"/>
    <w:rsid w:val="005F47DC"/>
    <w:rsid w:val="005F4984"/>
    <w:rsid w:val="005F7268"/>
    <w:rsid w:val="00600476"/>
    <w:rsid w:val="00600FEE"/>
    <w:rsid w:val="00603C94"/>
    <w:rsid w:val="00610169"/>
    <w:rsid w:val="00610D78"/>
    <w:rsid w:val="00611C72"/>
    <w:rsid w:val="006147D6"/>
    <w:rsid w:val="00615C65"/>
    <w:rsid w:val="006160B7"/>
    <w:rsid w:val="006257C6"/>
    <w:rsid w:val="006277F7"/>
    <w:rsid w:val="006352C7"/>
    <w:rsid w:val="0063648F"/>
    <w:rsid w:val="006367CA"/>
    <w:rsid w:val="0064153A"/>
    <w:rsid w:val="00644D6C"/>
    <w:rsid w:val="00646220"/>
    <w:rsid w:val="006464FB"/>
    <w:rsid w:val="006556A8"/>
    <w:rsid w:val="00656979"/>
    <w:rsid w:val="00665AA1"/>
    <w:rsid w:val="00667C0F"/>
    <w:rsid w:val="0067051D"/>
    <w:rsid w:val="00671A28"/>
    <w:rsid w:val="00671E73"/>
    <w:rsid w:val="00672B64"/>
    <w:rsid w:val="00672DFC"/>
    <w:rsid w:val="006744DB"/>
    <w:rsid w:val="00686B53"/>
    <w:rsid w:val="0069060B"/>
    <w:rsid w:val="00692436"/>
    <w:rsid w:val="0069297C"/>
    <w:rsid w:val="00695FD8"/>
    <w:rsid w:val="006A2D16"/>
    <w:rsid w:val="006A3E3E"/>
    <w:rsid w:val="006A50A4"/>
    <w:rsid w:val="006A68A7"/>
    <w:rsid w:val="006A6DA3"/>
    <w:rsid w:val="006C0291"/>
    <w:rsid w:val="006C1F97"/>
    <w:rsid w:val="006C2A58"/>
    <w:rsid w:val="006C3F83"/>
    <w:rsid w:val="006C5E9E"/>
    <w:rsid w:val="006C6D3B"/>
    <w:rsid w:val="006C7EE6"/>
    <w:rsid w:val="006D037D"/>
    <w:rsid w:val="006D2658"/>
    <w:rsid w:val="006D5DBC"/>
    <w:rsid w:val="006E091A"/>
    <w:rsid w:val="006E162F"/>
    <w:rsid w:val="006E1FB9"/>
    <w:rsid w:val="006E3253"/>
    <w:rsid w:val="006E339D"/>
    <w:rsid w:val="006F076B"/>
    <w:rsid w:val="006F3CEB"/>
    <w:rsid w:val="006F49E2"/>
    <w:rsid w:val="006F7E0F"/>
    <w:rsid w:val="00700105"/>
    <w:rsid w:val="00703BBE"/>
    <w:rsid w:val="00705C4F"/>
    <w:rsid w:val="00715210"/>
    <w:rsid w:val="007164B0"/>
    <w:rsid w:val="00716A9B"/>
    <w:rsid w:val="007215B9"/>
    <w:rsid w:val="00723277"/>
    <w:rsid w:val="007238A6"/>
    <w:rsid w:val="00724704"/>
    <w:rsid w:val="00727AF8"/>
    <w:rsid w:val="00727B39"/>
    <w:rsid w:val="00730145"/>
    <w:rsid w:val="007341D4"/>
    <w:rsid w:val="0073454D"/>
    <w:rsid w:val="007361BB"/>
    <w:rsid w:val="00740785"/>
    <w:rsid w:val="00743F53"/>
    <w:rsid w:val="007444BE"/>
    <w:rsid w:val="00746CFF"/>
    <w:rsid w:val="00752DDA"/>
    <w:rsid w:val="007544CF"/>
    <w:rsid w:val="00754EC3"/>
    <w:rsid w:val="00756DDD"/>
    <w:rsid w:val="00757B39"/>
    <w:rsid w:val="00760459"/>
    <w:rsid w:val="0076115C"/>
    <w:rsid w:val="00762C10"/>
    <w:rsid w:val="00764267"/>
    <w:rsid w:val="00770F15"/>
    <w:rsid w:val="007721F2"/>
    <w:rsid w:val="0077442C"/>
    <w:rsid w:val="00776405"/>
    <w:rsid w:val="00777147"/>
    <w:rsid w:val="00782B50"/>
    <w:rsid w:val="00787299"/>
    <w:rsid w:val="00791992"/>
    <w:rsid w:val="00796BB9"/>
    <w:rsid w:val="007A3EBD"/>
    <w:rsid w:val="007A6147"/>
    <w:rsid w:val="007A70F4"/>
    <w:rsid w:val="007B0BA2"/>
    <w:rsid w:val="007B2491"/>
    <w:rsid w:val="007B29E6"/>
    <w:rsid w:val="007B3279"/>
    <w:rsid w:val="007B5989"/>
    <w:rsid w:val="007C13B9"/>
    <w:rsid w:val="007D0A86"/>
    <w:rsid w:val="007D1939"/>
    <w:rsid w:val="007D1A35"/>
    <w:rsid w:val="007D1EAE"/>
    <w:rsid w:val="007D6694"/>
    <w:rsid w:val="007E0079"/>
    <w:rsid w:val="007E148B"/>
    <w:rsid w:val="007E1514"/>
    <w:rsid w:val="007E1FB0"/>
    <w:rsid w:val="007E329A"/>
    <w:rsid w:val="007F1081"/>
    <w:rsid w:val="007F57C3"/>
    <w:rsid w:val="007F6C71"/>
    <w:rsid w:val="0080215F"/>
    <w:rsid w:val="0080600C"/>
    <w:rsid w:val="00812615"/>
    <w:rsid w:val="0081312F"/>
    <w:rsid w:val="00817CAE"/>
    <w:rsid w:val="00823230"/>
    <w:rsid w:val="00825FBE"/>
    <w:rsid w:val="0083029F"/>
    <w:rsid w:val="00830A90"/>
    <w:rsid w:val="00833F09"/>
    <w:rsid w:val="00835161"/>
    <w:rsid w:val="00840EE1"/>
    <w:rsid w:val="008428D9"/>
    <w:rsid w:val="00842F7A"/>
    <w:rsid w:val="00843E3A"/>
    <w:rsid w:val="00845734"/>
    <w:rsid w:val="008464AA"/>
    <w:rsid w:val="00851C0B"/>
    <w:rsid w:val="00851E7F"/>
    <w:rsid w:val="00856D1F"/>
    <w:rsid w:val="00857539"/>
    <w:rsid w:val="00861A58"/>
    <w:rsid w:val="008657E4"/>
    <w:rsid w:val="008661C0"/>
    <w:rsid w:val="00875BC2"/>
    <w:rsid w:val="00875D77"/>
    <w:rsid w:val="008762B5"/>
    <w:rsid w:val="00877BB7"/>
    <w:rsid w:val="00880D74"/>
    <w:rsid w:val="00883143"/>
    <w:rsid w:val="0088491D"/>
    <w:rsid w:val="0088750C"/>
    <w:rsid w:val="00891AE6"/>
    <w:rsid w:val="008943C0"/>
    <w:rsid w:val="008A2CFF"/>
    <w:rsid w:val="008A4A5E"/>
    <w:rsid w:val="008A5064"/>
    <w:rsid w:val="008A5EC2"/>
    <w:rsid w:val="008A6A35"/>
    <w:rsid w:val="008B1406"/>
    <w:rsid w:val="008B4C7C"/>
    <w:rsid w:val="008B4D53"/>
    <w:rsid w:val="008C09A8"/>
    <w:rsid w:val="008C27CA"/>
    <w:rsid w:val="008C3744"/>
    <w:rsid w:val="008D063B"/>
    <w:rsid w:val="008D0DA4"/>
    <w:rsid w:val="008D2C52"/>
    <w:rsid w:val="008D2E93"/>
    <w:rsid w:val="008D4A94"/>
    <w:rsid w:val="008D6780"/>
    <w:rsid w:val="008D745F"/>
    <w:rsid w:val="008E322E"/>
    <w:rsid w:val="008E3F06"/>
    <w:rsid w:val="008E61C3"/>
    <w:rsid w:val="008F72A2"/>
    <w:rsid w:val="008F736F"/>
    <w:rsid w:val="00903814"/>
    <w:rsid w:val="0090632C"/>
    <w:rsid w:val="00912B71"/>
    <w:rsid w:val="00915253"/>
    <w:rsid w:val="00915A52"/>
    <w:rsid w:val="00917504"/>
    <w:rsid w:val="00922CC9"/>
    <w:rsid w:val="009260D0"/>
    <w:rsid w:val="00927BB0"/>
    <w:rsid w:val="00927EFF"/>
    <w:rsid w:val="00927F53"/>
    <w:rsid w:val="00930F13"/>
    <w:rsid w:val="0093242B"/>
    <w:rsid w:val="00933961"/>
    <w:rsid w:val="009344D5"/>
    <w:rsid w:val="00936714"/>
    <w:rsid w:val="00940AE0"/>
    <w:rsid w:val="00944708"/>
    <w:rsid w:val="009466E6"/>
    <w:rsid w:val="00946DA7"/>
    <w:rsid w:val="00952916"/>
    <w:rsid w:val="0095336E"/>
    <w:rsid w:val="0095383C"/>
    <w:rsid w:val="0095442F"/>
    <w:rsid w:val="009577AB"/>
    <w:rsid w:val="00963171"/>
    <w:rsid w:val="009652CE"/>
    <w:rsid w:val="009772D0"/>
    <w:rsid w:val="0098751E"/>
    <w:rsid w:val="009939EB"/>
    <w:rsid w:val="00996354"/>
    <w:rsid w:val="009A0276"/>
    <w:rsid w:val="009A1CE9"/>
    <w:rsid w:val="009A226C"/>
    <w:rsid w:val="009A42AA"/>
    <w:rsid w:val="009A5BFC"/>
    <w:rsid w:val="009A630B"/>
    <w:rsid w:val="009A6435"/>
    <w:rsid w:val="009C156F"/>
    <w:rsid w:val="009C465A"/>
    <w:rsid w:val="009D0326"/>
    <w:rsid w:val="009D1124"/>
    <w:rsid w:val="009D3BC9"/>
    <w:rsid w:val="009D7646"/>
    <w:rsid w:val="009E3EC9"/>
    <w:rsid w:val="009E4833"/>
    <w:rsid w:val="009E5FA9"/>
    <w:rsid w:val="009F23ED"/>
    <w:rsid w:val="009F71D3"/>
    <w:rsid w:val="009F77F0"/>
    <w:rsid w:val="00A048C5"/>
    <w:rsid w:val="00A10B27"/>
    <w:rsid w:val="00A15063"/>
    <w:rsid w:val="00A17DBF"/>
    <w:rsid w:val="00A26069"/>
    <w:rsid w:val="00A307F1"/>
    <w:rsid w:val="00A34279"/>
    <w:rsid w:val="00A37211"/>
    <w:rsid w:val="00A42DCD"/>
    <w:rsid w:val="00A51903"/>
    <w:rsid w:val="00A52A5C"/>
    <w:rsid w:val="00A52C65"/>
    <w:rsid w:val="00A53CE8"/>
    <w:rsid w:val="00A54C6B"/>
    <w:rsid w:val="00A55AE1"/>
    <w:rsid w:val="00A573CF"/>
    <w:rsid w:val="00A64AFC"/>
    <w:rsid w:val="00A72238"/>
    <w:rsid w:val="00A73C7C"/>
    <w:rsid w:val="00A74A61"/>
    <w:rsid w:val="00A75BD3"/>
    <w:rsid w:val="00A75C7A"/>
    <w:rsid w:val="00A87760"/>
    <w:rsid w:val="00A9132F"/>
    <w:rsid w:val="00A92088"/>
    <w:rsid w:val="00A94B84"/>
    <w:rsid w:val="00A94E08"/>
    <w:rsid w:val="00A95375"/>
    <w:rsid w:val="00A95D2A"/>
    <w:rsid w:val="00A9633B"/>
    <w:rsid w:val="00AA45FD"/>
    <w:rsid w:val="00AA4D8B"/>
    <w:rsid w:val="00AB0243"/>
    <w:rsid w:val="00AB14D1"/>
    <w:rsid w:val="00AB31ED"/>
    <w:rsid w:val="00AC0647"/>
    <w:rsid w:val="00AC7384"/>
    <w:rsid w:val="00AD0126"/>
    <w:rsid w:val="00AD1466"/>
    <w:rsid w:val="00AD1C50"/>
    <w:rsid w:val="00AD3E48"/>
    <w:rsid w:val="00AD7786"/>
    <w:rsid w:val="00AE1725"/>
    <w:rsid w:val="00AE53B8"/>
    <w:rsid w:val="00AE5D99"/>
    <w:rsid w:val="00AF0330"/>
    <w:rsid w:val="00AF06CC"/>
    <w:rsid w:val="00AF3A7F"/>
    <w:rsid w:val="00B03123"/>
    <w:rsid w:val="00B03499"/>
    <w:rsid w:val="00B0585D"/>
    <w:rsid w:val="00B06F4F"/>
    <w:rsid w:val="00B07C17"/>
    <w:rsid w:val="00B10A00"/>
    <w:rsid w:val="00B16C68"/>
    <w:rsid w:val="00B205BD"/>
    <w:rsid w:val="00B24278"/>
    <w:rsid w:val="00B33F56"/>
    <w:rsid w:val="00B368BB"/>
    <w:rsid w:val="00B42BD3"/>
    <w:rsid w:val="00B45852"/>
    <w:rsid w:val="00B46359"/>
    <w:rsid w:val="00B50D74"/>
    <w:rsid w:val="00B55213"/>
    <w:rsid w:val="00B5580C"/>
    <w:rsid w:val="00B60A3F"/>
    <w:rsid w:val="00B631FA"/>
    <w:rsid w:val="00B66087"/>
    <w:rsid w:val="00B7013B"/>
    <w:rsid w:val="00B73769"/>
    <w:rsid w:val="00B774F8"/>
    <w:rsid w:val="00B805DE"/>
    <w:rsid w:val="00B806E3"/>
    <w:rsid w:val="00B82495"/>
    <w:rsid w:val="00B828EC"/>
    <w:rsid w:val="00B84551"/>
    <w:rsid w:val="00B847DF"/>
    <w:rsid w:val="00B872C3"/>
    <w:rsid w:val="00B93E7F"/>
    <w:rsid w:val="00B9407A"/>
    <w:rsid w:val="00B96140"/>
    <w:rsid w:val="00B97CA1"/>
    <w:rsid w:val="00BA123E"/>
    <w:rsid w:val="00BA1D75"/>
    <w:rsid w:val="00BA402B"/>
    <w:rsid w:val="00BA69FC"/>
    <w:rsid w:val="00BA6E42"/>
    <w:rsid w:val="00BB1E5D"/>
    <w:rsid w:val="00BB3693"/>
    <w:rsid w:val="00BB46F6"/>
    <w:rsid w:val="00BC1C26"/>
    <w:rsid w:val="00BC3492"/>
    <w:rsid w:val="00BC3865"/>
    <w:rsid w:val="00BD347F"/>
    <w:rsid w:val="00BD4FD8"/>
    <w:rsid w:val="00BD5F37"/>
    <w:rsid w:val="00BE12D2"/>
    <w:rsid w:val="00BE2A94"/>
    <w:rsid w:val="00BE4D31"/>
    <w:rsid w:val="00BE7824"/>
    <w:rsid w:val="00BF1305"/>
    <w:rsid w:val="00BF2752"/>
    <w:rsid w:val="00BF3B61"/>
    <w:rsid w:val="00BF6B6A"/>
    <w:rsid w:val="00C0202D"/>
    <w:rsid w:val="00C0258B"/>
    <w:rsid w:val="00C03282"/>
    <w:rsid w:val="00C038D7"/>
    <w:rsid w:val="00C10063"/>
    <w:rsid w:val="00C1702B"/>
    <w:rsid w:val="00C17C49"/>
    <w:rsid w:val="00C25195"/>
    <w:rsid w:val="00C26260"/>
    <w:rsid w:val="00C303DD"/>
    <w:rsid w:val="00C3254C"/>
    <w:rsid w:val="00C344E1"/>
    <w:rsid w:val="00C34810"/>
    <w:rsid w:val="00C36039"/>
    <w:rsid w:val="00C401AC"/>
    <w:rsid w:val="00C40B57"/>
    <w:rsid w:val="00C42336"/>
    <w:rsid w:val="00C430A2"/>
    <w:rsid w:val="00C4438E"/>
    <w:rsid w:val="00C52884"/>
    <w:rsid w:val="00C54EF2"/>
    <w:rsid w:val="00C55D6C"/>
    <w:rsid w:val="00C57DFF"/>
    <w:rsid w:val="00C605A5"/>
    <w:rsid w:val="00C77E79"/>
    <w:rsid w:val="00C80CD6"/>
    <w:rsid w:val="00C81C84"/>
    <w:rsid w:val="00C8749A"/>
    <w:rsid w:val="00C92349"/>
    <w:rsid w:val="00C92999"/>
    <w:rsid w:val="00C9335E"/>
    <w:rsid w:val="00C95F2A"/>
    <w:rsid w:val="00C969CA"/>
    <w:rsid w:val="00CA2ECA"/>
    <w:rsid w:val="00CA3061"/>
    <w:rsid w:val="00CA4C4F"/>
    <w:rsid w:val="00CA5F28"/>
    <w:rsid w:val="00CA6FFD"/>
    <w:rsid w:val="00CB054E"/>
    <w:rsid w:val="00CB10C5"/>
    <w:rsid w:val="00CB1F45"/>
    <w:rsid w:val="00CB4B13"/>
    <w:rsid w:val="00CC54C0"/>
    <w:rsid w:val="00CC5567"/>
    <w:rsid w:val="00CC5EA9"/>
    <w:rsid w:val="00CD3159"/>
    <w:rsid w:val="00CD51DA"/>
    <w:rsid w:val="00CD6C21"/>
    <w:rsid w:val="00CE3CC4"/>
    <w:rsid w:val="00CE6A76"/>
    <w:rsid w:val="00CE6AA0"/>
    <w:rsid w:val="00CF4D36"/>
    <w:rsid w:val="00CF666F"/>
    <w:rsid w:val="00D007A6"/>
    <w:rsid w:val="00D039A9"/>
    <w:rsid w:val="00D03FE1"/>
    <w:rsid w:val="00D065E2"/>
    <w:rsid w:val="00D07B49"/>
    <w:rsid w:val="00D11260"/>
    <w:rsid w:val="00D12E29"/>
    <w:rsid w:val="00D30395"/>
    <w:rsid w:val="00D30939"/>
    <w:rsid w:val="00D30A58"/>
    <w:rsid w:val="00D35216"/>
    <w:rsid w:val="00D360B8"/>
    <w:rsid w:val="00D42F5D"/>
    <w:rsid w:val="00D46800"/>
    <w:rsid w:val="00D46AED"/>
    <w:rsid w:val="00D526FB"/>
    <w:rsid w:val="00D52D35"/>
    <w:rsid w:val="00D55271"/>
    <w:rsid w:val="00D56117"/>
    <w:rsid w:val="00D60CCF"/>
    <w:rsid w:val="00D6127B"/>
    <w:rsid w:val="00D61ACD"/>
    <w:rsid w:val="00D624B4"/>
    <w:rsid w:val="00D65A66"/>
    <w:rsid w:val="00D6649E"/>
    <w:rsid w:val="00D679F0"/>
    <w:rsid w:val="00D744D4"/>
    <w:rsid w:val="00D74D99"/>
    <w:rsid w:val="00D760DB"/>
    <w:rsid w:val="00D807F7"/>
    <w:rsid w:val="00D87A96"/>
    <w:rsid w:val="00D90551"/>
    <w:rsid w:val="00D9179E"/>
    <w:rsid w:val="00D92A19"/>
    <w:rsid w:val="00D930A2"/>
    <w:rsid w:val="00D93429"/>
    <w:rsid w:val="00D95084"/>
    <w:rsid w:val="00D97949"/>
    <w:rsid w:val="00DA392D"/>
    <w:rsid w:val="00DA682A"/>
    <w:rsid w:val="00DB1010"/>
    <w:rsid w:val="00DB1513"/>
    <w:rsid w:val="00DB6AB8"/>
    <w:rsid w:val="00DC1117"/>
    <w:rsid w:val="00DC12CB"/>
    <w:rsid w:val="00DC3CC0"/>
    <w:rsid w:val="00DD013E"/>
    <w:rsid w:val="00DD5F25"/>
    <w:rsid w:val="00DD775A"/>
    <w:rsid w:val="00DE08CB"/>
    <w:rsid w:val="00DE2893"/>
    <w:rsid w:val="00DE360F"/>
    <w:rsid w:val="00DE4FC5"/>
    <w:rsid w:val="00DE5AA1"/>
    <w:rsid w:val="00DF0E39"/>
    <w:rsid w:val="00DF1343"/>
    <w:rsid w:val="00DF2A3F"/>
    <w:rsid w:val="00DF376B"/>
    <w:rsid w:val="00DF43FB"/>
    <w:rsid w:val="00DF4E5A"/>
    <w:rsid w:val="00DF6943"/>
    <w:rsid w:val="00E02C6B"/>
    <w:rsid w:val="00E02CF0"/>
    <w:rsid w:val="00E0482B"/>
    <w:rsid w:val="00E0484C"/>
    <w:rsid w:val="00E22177"/>
    <w:rsid w:val="00E2541E"/>
    <w:rsid w:val="00E259EA"/>
    <w:rsid w:val="00E265B1"/>
    <w:rsid w:val="00E26EC5"/>
    <w:rsid w:val="00E36E62"/>
    <w:rsid w:val="00E40521"/>
    <w:rsid w:val="00E50261"/>
    <w:rsid w:val="00E53669"/>
    <w:rsid w:val="00E5489B"/>
    <w:rsid w:val="00E556C4"/>
    <w:rsid w:val="00E61E51"/>
    <w:rsid w:val="00E64B65"/>
    <w:rsid w:val="00E6528B"/>
    <w:rsid w:val="00E66D6F"/>
    <w:rsid w:val="00E6721C"/>
    <w:rsid w:val="00E71C1E"/>
    <w:rsid w:val="00E74EBE"/>
    <w:rsid w:val="00E75942"/>
    <w:rsid w:val="00E75E00"/>
    <w:rsid w:val="00E762B6"/>
    <w:rsid w:val="00E76904"/>
    <w:rsid w:val="00E76FB9"/>
    <w:rsid w:val="00E8121C"/>
    <w:rsid w:val="00E82CC6"/>
    <w:rsid w:val="00E846F3"/>
    <w:rsid w:val="00E85314"/>
    <w:rsid w:val="00E866A8"/>
    <w:rsid w:val="00E86D42"/>
    <w:rsid w:val="00E86D5A"/>
    <w:rsid w:val="00E9085E"/>
    <w:rsid w:val="00E96109"/>
    <w:rsid w:val="00EA1E20"/>
    <w:rsid w:val="00EA60DC"/>
    <w:rsid w:val="00EA6EF4"/>
    <w:rsid w:val="00EA71B0"/>
    <w:rsid w:val="00EA7832"/>
    <w:rsid w:val="00EB377D"/>
    <w:rsid w:val="00EB4587"/>
    <w:rsid w:val="00EC31AB"/>
    <w:rsid w:val="00EC5B86"/>
    <w:rsid w:val="00ED4E6A"/>
    <w:rsid w:val="00ED5349"/>
    <w:rsid w:val="00ED53ED"/>
    <w:rsid w:val="00ED6217"/>
    <w:rsid w:val="00EE7E03"/>
    <w:rsid w:val="00EE7FEA"/>
    <w:rsid w:val="00EF0C3C"/>
    <w:rsid w:val="00EF198B"/>
    <w:rsid w:val="00F012B0"/>
    <w:rsid w:val="00F02482"/>
    <w:rsid w:val="00F04507"/>
    <w:rsid w:val="00F04620"/>
    <w:rsid w:val="00F05D34"/>
    <w:rsid w:val="00F111D3"/>
    <w:rsid w:val="00F1242B"/>
    <w:rsid w:val="00F149E4"/>
    <w:rsid w:val="00F15323"/>
    <w:rsid w:val="00F1581A"/>
    <w:rsid w:val="00F178DB"/>
    <w:rsid w:val="00F17D42"/>
    <w:rsid w:val="00F24B3D"/>
    <w:rsid w:val="00F25EB8"/>
    <w:rsid w:val="00F2618C"/>
    <w:rsid w:val="00F27EF2"/>
    <w:rsid w:val="00F31033"/>
    <w:rsid w:val="00F315E6"/>
    <w:rsid w:val="00F3334E"/>
    <w:rsid w:val="00F34978"/>
    <w:rsid w:val="00F36607"/>
    <w:rsid w:val="00F44CB4"/>
    <w:rsid w:val="00F51C24"/>
    <w:rsid w:val="00F53D65"/>
    <w:rsid w:val="00F541DB"/>
    <w:rsid w:val="00F54B64"/>
    <w:rsid w:val="00F554BA"/>
    <w:rsid w:val="00F57383"/>
    <w:rsid w:val="00F60BF8"/>
    <w:rsid w:val="00F61DC8"/>
    <w:rsid w:val="00F62A53"/>
    <w:rsid w:val="00F63B41"/>
    <w:rsid w:val="00F6590F"/>
    <w:rsid w:val="00F66364"/>
    <w:rsid w:val="00F66CC3"/>
    <w:rsid w:val="00F73C3F"/>
    <w:rsid w:val="00F765F1"/>
    <w:rsid w:val="00F80E05"/>
    <w:rsid w:val="00F81E1F"/>
    <w:rsid w:val="00F829B5"/>
    <w:rsid w:val="00F8317D"/>
    <w:rsid w:val="00F8337A"/>
    <w:rsid w:val="00F84B52"/>
    <w:rsid w:val="00F909B9"/>
    <w:rsid w:val="00F90B50"/>
    <w:rsid w:val="00F90F9D"/>
    <w:rsid w:val="00FA1F79"/>
    <w:rsid w:val="00FA46EA"/>
    <w:rsid w:val="00FA47DD"/>
    <w:rsid w:val="00FA4D7A"/>
    <w:rsid w:val="00FB59E5"/>
    <w:rsid w:val="00FC6F5E"/>
    <w:rsid w:val="00FD1910"/>
    <w:rsid w:val="00FD2331"/>
    <w:rsid w:val="00FD5E58"/>
    <w:rsid w:val="00FD5E81"/>
    <w:rsid w:val="00FD6DFD"/>
    <w:rsid w:val="00FE0831"/>
    <w:rsid w:val="00FE11E5"/>
    <w:rsid w:val="00FE2DA1"/>
    <w:rsid w:val="00FE6CF9"/>
    <w:rsid w:val="00FF582C"/>
    <w:rsid w:val="00FF64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1927E5"/>
  <w15:chartTrackingRefBased/>
  <w15:docId w15:val="{38060A4C-344D-4E4B-A06E-3191FC877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708"/>
    <w:pPr>
      <w:spacing w:after="200" w:line="276" w:lineRule="auto"/>
      <w:ind w:left="567"/>
      <w:jc w:val="both"/>
    </w:pPr>
  </w:style>
  <w:style w:type="paragraph" w:styleId="Heading1">
    <w:name w:val="heading 1"/>
    <w:basedOn w:val="Normal"/>
    <w:next w:val="Normal"/>
    <w:link w:val="Heading1Char"/>
    <w:uiPriority w:val="9"/>
    <w:qFormat/>
    <w:rsid w:val="00C26260"/>
    <w:pPr>
      <w:keepNext/>
      <w:keepLines/>
      <w:numPr>
        <w:numId w:val="3"/>
      </w:numPr>
      <w:spacing w:before="240"/>
      <w:ind w:left="567" w:hanging="567"/>
      <w:outlineLvl w:val="0"/>
    </w:pPr>
    <w:rPr>
      <w:rFonts w:eastAsiaTheme="majorEastAsia" w:cstheme="majorBidi"/>
      <w:b/>
      <w:color w:val="244061"/>
      <w:sz w:val="36"/>
      <w:szCs w:val="36"/>
    </w:rPr>
  </w:style>
  <w:style w:type="paragraph" w:styleId="Heading2">
    <w:name w:val="heading 2"/>
    <w:basedOn w:val="Normal"/>
    <w:next w:val="Normal"/>
    <w:link w:val="Heading2Char"/>
    <w:uiPriority w:val="9"/>
    <w:unhideWhenUsed/>
    <w:qFormat/>
    <w:rsid w:val="00C26260"/>
    <w:pPr>
      <w:keepNext/>
      <w:keepLines/>
      <w:numPr>
        <w:ilvl w:val="1"/>
        <w:numId w:val="3"/>
      </w:numPr>
      <w:spacing w:before="40"/>
      <w:ind w:left="567" w:hanging="567"/>
      <w:outlineLvl w:val="1"/>
    </w:pPr>
    <w:rPr>
      <w:rFonts w:eastAsiaTheme="majorEastAsia" w:cstheme="majorBidi"/>
      <w:color w:val="004C6F"/>
      <w:sz w:val="28"/>
      <w:szCs w:val="28"/>
    </w:rPr>
  </w:style>
  <w:style w:type="paragraph" w:styleId="Heading3">
    <w:name w:val="heading 3"/>
    <w:basedOn w:val="Normal"/>
    <w:next w:val="Normal"/>
    <w:link w:val="Heading3Char"/>
    <w:uiPriority w:val="9"/>
    <w:unhideWhenUsed/>
    <w:qFormat/>
    <w:rsid w:val="00D30A58"/>
    <w:pPr>
      <w:keepNext/>
      <w:keepLines/>
      <w:numPr>
        <w:ilvl w:val="2"/>
        <w:numId w:val="3"/>
      </w:numPr>
      <w:spacing w:before="40"/>
      <w:ind w:left="567" w:hanging="567"/>
      <w:outlineLvl w:val="2"/>
    </w:pPr>
    <w:rPr>
      <w:rFonts w:asciiTheme="majorHAnsi" w:eastAsiaTheme="majorEastAsia" w:hAnsiTheme="majorHAnsi" w:cstheme="majorBidi"/>
      <w:color w:val="244061"/>
      <w:sz w:val="24"/>
      <w:szCs w:val="36"/>
    </w:rPr>
  </w:style>
  <w:style w:type="paragraph" w:styleId="Heading4">
    <w:name w:val="heading 4"/>
    <w:basedOn w:val="Normal"/>
    <w:next w:val="Normal"/>
    <w:link w:val="Heading4Char"/>
    <w:uiPriority w:val="9"/>
    <w:unhideWhenUsed/>
    <w:qFormat/>
    <w:rsid w:val="008464AA"/>
    <w:pPr>
      <w:keepNext/>
      <w:keepLines/>
      <w:numPr>
        <w:ilvl w:val="3"/>
        <w:numId w:val="3"/>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464AA"/>
    <w:pPr>
      <w:keepNext/>
      <w:keepLines/>
      <w:numPr>
        <w:ilvl w:val="4"/>
        <w:numId w:val="3"/>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464AA"/>
    <w:pPr>
      <w:keepNext/>
      <w:keepLines/>
      <w:numPr>
        <w:ilvl w:val="5"/>
        <w:numId w:val="3"/>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464AA"/>
    <w:pPr>
      <w:keepNext/>
      <w:keepLines/>
      <w:numPr>
        <w:ilvl w:val="6"/>
        <w:numId w:val="3"/>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464A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464A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464AA"/>
    <w:pPr>
      <w:tabs>
        <w:tab w:val="center" w:pos="4680"/>
        <w:tab w:val="right" w:pos="9360"/>
      </w:tabs>
    </w:pPr>
    <w:rPr>
      <w:rFonts w:ascii="Calibri" w:eastAsia="Calibri" w:hAnsi="Calibri" w:cs="Times New Roman"/>
      <w:lang w:val="en-US"/>
    </w:rPr>
  </w:style>
  <w:style w:type="character" w:customStyle="1" w:styleId="HeaderChar">
    <w:name w:val="Header Char"/>
    <w:basedOn w:val="DefaultParagraphFont"/>
    <w:link w:val="Header"/>
    <w:rsid w:val="008464AA"/>
    <w:rPr>
      <w:rFonts w:ascii="Calibri" w:eastAsia="Calibri" w:hAnsi="Calibri" w:cs="Times New Roman"/>
      <w:lang w:val="en-US"/>
    </w:rPr>
  </w:style>
  <w:style w:type="table" w:styleId="TableGrid">
    <w:name w:val="Table Grid"/>
    <w:basedOn w:val="TableNormal"/>
    <w:uiPriority w:val="39"/>
    <w:rsid w:val="00846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rsid w:val="008464AA"/>
    <w:pPr>
      <w:pBdr>
        <w:bottom w:val="single" w:sz="8" w:space="4" w:color="auto"/>
      </w:pBdr>
      <w:spacing w:after="300" w:line="240" w:lineRule="auto"/>
      <w:contextualSpacing/>
    </w:pPr>
    <w:rPr>
      <w:rFonts w:ascii="Calibri" w:eastAsia="Times New Roman" w:hAnsi="Calibri" w:cs="Times New Roman"/>
      <w:b/>
      <w:spacing w:val="5"/>
      <w:kern w:val="28"/>
      <w:sz w:val="24"/>
      <w:szCs w:val="24"/>
    </w:rPr>
  </w:style>
  <w:style w:type="character" w:customStyle="1" w:styleId="TitleChar">
    <w:name w:val="Title Char"/>
    <w:basedOn w:val="DefaultParagraphFont"/>
    <w:link w:val="Title"/>
    <w:uiPriority w:val="10"/>
    <w:rsid w:val="008464AA"/>
    <w:rPr>
      <w:rFonts w:ascii="Calibri" w:eastAsia="Times New Roman" w:hAnsi="Calibri" w:cs="Times New Roman"/>
      <w:b/>
      <w:spacing w:val="5"/>
      <w:kern w:val="28"/>
      <w:sz w:val="24"/>
      <w:szCs w:val="24"/>
    </w:rPr>
  </w:style>
  <w:style w:type="table" w:customStyle="1" w:styleId="GridTable4-Accent51">
    <w:name w:val="Grid Table 4 - Accent 51"/>
    <w:basedOn w:val="TableNormal"/>
    <w:uiPriority w:val="49"/>
    <w:rsid w:val="008464A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CefasHeading">
    <w:name w:val="Cefas Heading"/>
    <w:basedOn w:val="Normal"/>
    <w:link w:val="CefasHeadingChar"/>
    <w:rsid w:val="008464AA"/>
    <w:pPr>
      <w:keepNext/>
      <w:spacing w:after="240"/>
      <w:contextualSpacing/>
      <w:outlineLvl w:val="0"/>
    </w:pPr>
    <w:rPr>
      <w:rFonts w:ascii="Verdana" w:eastAsia="Times New Roman" w:hAnsi="Verdana" w:cs="Arial"/>
      <w:b/>
      <w:color w:val="244061"/>
      <w:sz w:val="36"/>
      <w:szCs w:val="36"/>
    </w:rPr>
  </w:style>
  <w:style w:type="character" w:customStyle="1" w:styleId="CefasHeadingChar">
    <w:name w:val="Cefas Heading Char"/>
    <w:basedOn w:val="DefaultParagraphFont"/>
    <w:link w:val="CefasHeading"/>
    <w:rsid w:val="008464AA"/>
    <w:rPr>
      <w:rFonts w:ascii="Verdana" w:eastAsia="Times New Roman" w:hAnsi="Verdana" w:cs="Arial"/>
      <w:b/>
      <w:color w:val="244061"/>
      <w:sz w:val="36"/>
      <w:szCs w:val="36"/>
    </w:rPr>
  </w:style>
  <w:style w:type="paragraph" w:customStyle="1" w:styleId="Cefastitle">
    <w:name w:val="Cefas title"/>
    <w:basedOn w:val="Normal"/>
    <w:link w:val="CefastitleChar"/>
    <w:rsid w:val="00EA60DC"/>
    <w:pPr>
      <w:spacing w:after="640"/>
      <w:jc w:val="left"/>
    </w:pPr>
    <w:rPr>
      <w:rFonts w:cstheme="minorHAnsi"/>
      <w:b/>
      <w:color w:val="002554"/>
      <w:sz w:val="60"/>
      <w:szCs w:val="60"/>
    </w:rPr>
  </w:style>
  <w:style w:type="character" w:customStyle="1" w:styleId="CefastitleChar">
    <w:name w:val="Cefas title Char"/>
    <w:basedOn w:val="DefaultParagraphFont"/>
    <w:link w:val="Cefastitle"/>
    <w:rsid w:val="00EA60DC"/>
    <w:rPr>
      <w:rFonts w:cstheme="minorHAnsi"/>
      <w:b/>
      <w:color w:val="002554"/>
      <w:sz w:val="60"/>
      <w:szCs w:val="60"/>
    </w:rPr>
  </w:style>
  <w:style w:type="character" w:customStyle="1" w:styleId="Heading1Char">
    <w:name w:val="Heading 1 Char"/>
    <w:basedOn w:val="DefaultParagraphFont"/>
    <w:link w:val="Heading1"/>
    <w:uiPriority w:val="9"/>
    <w:rsid w:val="00C26260"/>
    <w:rPr>
      <w:rFonts w:eastAsiaTheme="majorEastAsia" w:cstheme="majorBidi"/>
      <w:b/>
      <w:color w:val="244061"/>
      <w:sz w:val="36"/>
      <w:szCs w:val="36"/>
    </w:rPr>
  </w:style>
  <w:style w:type="character" w:customStyle="1" w:styleId="Heading2Char">
    <w:name w:val="Heading 2 Char"/>
    <w:basedOn w:val="DefaultParagraphFont"/>
    <w:link w:val="Heading2"/>
    <w:uiPriority w:val="9"/>
    <w:rsid w:val="00C26260"/>
    <w:rPr>
      <w:rFonts w:eastAsiaTheme="majorEastAsia" w:cstheme="majorBidi"/>
      <w:color w:val="004C6F"/>
      <w:sz w:val="28"/>
      <w:szCs w:val="28"/>
    </w:rPr>
  </w:style>
  <w:style w:type="character" w:customStyle="1" w:styleId="Heading3Char">
    <w:name w:val="Heading 3 Char"/>
    <w:basedOn w:val="DefaultParagraphFont"/>
    <w:link w:val="Heading3"/>
    <w:uiPriority w:val="9"/>
    <w:rsid w:val="00D30A58"/>
    <w:rPr>
      <w:rFonts w:asciiTheme="majorHAnsi" w:eastAsiaTheme="majorEastAsia" w:hAnsiTheme="majorHAnsi" w:cstheme="majorBidi"/>
      <w:color w:val="244061"/>
      <w:sz w:val="24"/>
      <w:szCs w:val="36"/>
    </w:rPr>
  </w:style>
  <w:style w:type="character" w:customStyle="1" w:styleId="Heading4Char">
    <w:name w:val="Heading 4 Char"/>
    <w:basedOn w:val="DefaultParagraphFont"/>
    <w:link w:val="Heading4"/>
    <w:uiPriority w:val="9"/>
    <w:semiHidden/>
    <w:rsid w:val="008464AA"/>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8464A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8464A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8464A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8464A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464AA"/>
    <w:rPr>
      <w:rFonts w:asciiTheme="majorHAnsi" w:eastAsiaTheme="majorEastAsia" w:hAnsiTheme="majorHAnsi" w:cstheme="majorBidi"/>
      <w:i/>
      <w:iCs/>
      <w:color w:val="272727" w:themeColor="text1" w:themeTint="D8"/>
      <w:sz w:val="21"/>
      <w:szCs w:val="21"/>
    </w:rPr>
  </w:style>
  <w:style w:type="paragraph" w:styleId="Caption">
    <w:name w:val="caption"/>
    <w:aliases w:val="Figure Caption"/>
    <w:basedOn w:val="Normal"/>
    <w:next w:val="Normal"/>
    <w:link w:val="CaptionChar"/>
    <w:uiPriority w:val="35"/>
    <w:unhideWhenUsed/>
    <w:qFormat/>
    <w:rsid w:val="008464AA"/>
    <w:pPr>
      <w:spacing w:line="240" w:lineRule="auto"/>
    </w:pPr>
    <w:rPr>
      <w:iCs/>
      <w:color w:val="44546A" w:themeColor="text2"/>
      <w:sz w:val="18"/>
      <w:szCs w:val="18"/>
    </w:rPr>
  </w:style>
  <w:style w:type="paragraph" w:styleId="TOC2">
    <w:name w:val="toc 2"/>
    <w:basedOn w:val="Normal"/>
    <w:next w:val="Normal"/>
    <w:autoRedefine/>
    <w:uiPriority w:val="39"/>
    <w:unhideWhenUsed/>
    <w:rsid w:val="00A94E08"/>
    <w:pPr>
      <w:spacing w:after="40"/>
      <w:ind w:left="680"/>
    </w:pPr>
  </w:style>
  <w:style w:type="paragraph" w:styleId="TOC1">
    <w:name w:val="toc 1"/>
    <w:basedOn w:val="Normal"/>
    <w:next w:val="Normal"/>
    <w:autoRedefine/>
    <w:uiPriority w:val="39"/>
    <w:unhideWhenUsed/>
    <w:rsid w:val="00A94E08"/>
    <w:pPr>
      <w:tabs>
        <w:tab w:val="left" w:pos="440"/>
        <w:tab w:val="left" w:pos="1100"/>
        <w:tab w:val="right" w:leader="dot" w:pos="9016"/>
      </w:tabs>
      <w:spacing w:after="40"/>
    </w:pPr>
  </w:style>
  <w:style w:type="character" w:styleId="Hyperlink">
    <w:name w:val="Hyperlink"/>
    <w:basedOn w:val="DefaultParagraphFont"/>
    <w:uiPriority w:val="99"/>
    <w:unhideWhenUsed/>
    <w:rsid w:val="008464AA"/>
    <w:rPr>
      <w:color w:val="0563C1" w:themeColor="hyperlink"/>
      <w:u w:val="single"/>
    </w:rPr>
  </w:style>
  <w:style w:type="paragraph" w:customStyle="1" w:styleId="TableCaption">
    <w:name w:val="Table Caption"/>
    <w:basedOn w:val="Caption"/>
    <w:link w:val="TableCaptionChar"/>
    <w:qFormat/>
    <w:rsid w:val="006744DB"/>
  </w:style>
  <w:style w:type="paragraph" w:styleId="TableofFigures">
    <w:name w:val="table of figures"/>
    <w:basedOn w:val="Normal"/>
    <w:next w:val="Normal"/>
    <w:uiPriority w:val="99"/>
    <w:unhideWhenUsed/>
    <w:rsid w:val="008464AA"/>
  </w:style>
  <w:style w:type="paragraph" w:styleId="Footer">
    <w:name w:val="footer"/>
    <w:basedOn w:val="Normal"/>
    <w:link w:val="FooterChar"/>
    <w:uiPriority w:val="99"/>
    <w:unhideWhenUsed/>
    <w:rsid w:val="006744DB"/>
    <w:pPr>
      <w:tabs>
        <w:tab w:val="center" w:pos="4513"/>
        <w:tab w:val="right" w:pos="9026"/>
      </w:tabs>
      <w:spacing w:line="240" w:lineRule="auto"/>
    </w:pPr>
  </w:style>
  <w:style w:type="character" w:customStyle="1" w:styleId="CaptionChar">
    <w:name w:val="Caption Char"/>
    <w:aliases w:val="Figure Caption Char"/>
    <w:basedOn w:val="DefaultParagraphFont"/>
    <w:link w:val="Caption"/>
    <w:uiPriority w:val="35"/>
    <w:rsid w:val="006744DB"/>
    <w:rPr>
      <w:iCs/>
      <w:color w:val="44546A" w:themeColor="text2"/>
      <w:sz w:val="18"/>
      <w:szCs w:val="18"/>
    </w:rPr>
  </w:style>
  <w:style w:type="character" w:customStyle="1" w:styleId="TableCaptionChar">
    <w:name w:val="Table Caption Char"/>
    <w:basedOn w:val="CaptionChar"/>
    <w:link w:val="TableCaption"/>
    <w:rsid w:val="006744DB"/>
    <w:rPr>
      <w:iCs/>
      <w:color w:val="44546A" w:themeColor="text2"/>
      <w:sz w:val="18"/>
      <w:szCs w:val="18"/>
    </w:rPr>
  </w:style>
  <w:style w:type="character" w:customStyle="1" w:styleId="FooterChar">
    <w:name w:val="Footer Char"/>
    <w:basedOn w:val="DefaultParagraphFont"/>
    <w:link w:val="Footer"/>
    <w:uiPriority w:val="99"/>
    <w:rsid w:val="006744DB"/>
  </w:style>
  <w:style w:type="paragraph" w:customStyle="1" w:styleId="Appendix">
    <w:name w:val="Appendix"/>
    <w:basedOn w:val="Normal"/>
    <w:next w:val="Normal"/>
    <w:qFormat/>
    <w:rsid w:val="00FE6CF9"/>
    <w:pPr>
      <w:keepNext/>
      <w:pBdr>
        <w:top w:val="single" w:sz="18" w:space="1" w:color="1F4E79" w:themeColor="accent1" w:themeShade="80"/>
      </w:pBdr>
      <w:spacing w:after="240"/>
      <w:ind w:left="0"/>
      <w:contextualSpacing/>
      <w:outlineLvl w:val="0"/>
    </w:pPr>
    <w:rPr>
      <w:rFonts w:eastAsia="Times New Roman" w:cs="Arial"/>
      <w:b/>
      <w:color w:val="244061"/>
      <w:sz w:val="36"/>
      <w:szCs w:val="36"/>
    </w:rPr>
  </w:style>
  <w:style w:type="paragraph" w:customStyle="1" w:styleId="CefasSub-heading">
    <w:name w:val="Cefas Sub-heading"/>
    <w:basedOn w:val="Normal"/>
    <w:link w:val="CefasSub-headingChar"/>
    <w:rsid w:val="00EA60DC"/>
    <w:pPr>
      <w:jc w:val="left"/>
    </w:pPr>
    <w:rPr>
      <w:rFonts w:cstheme="minorHAnsi"/>
      <w:b/>
      <w:bCs/>
      <w:color w:val="004C6F"/>
      <w:sz w:val="36"/>
      <w:szCs w:val="28"/>
    </w:rPr>
  </w:style>
  <w:style w:type="character" w:customStyle="1" w:styleId="CefasSub-headingChar">
    <w:name w:val="Cefas Sub-heading Char"/>
    <w:basedOn w:val="DefaultParagraphFont"/>
    <w:link w:val="CefasSub-heading"/>
    <w:rsid w:val="00EA60DC"/>
    <w:rPr>
      <w:rFonts w:cstheme="minorHAnsi"/>
      <w:b/>
      <w:bCs/>
      <w:color w:val="004C6F"/>
      <w:sz w:val="36"/>
      <w:szCs w:val="28"/>
    </w:rPr>
  </w:style>
  <w:style w:type="paragraph" w:styleId="ListParagraph">
    <w:name w:val="List Paragraph"/>
    <w:aliases w:val="_Bullet"/>
    <w:basedOn w:val="Normal"/>
    <w:uiPriority w:val="34"/>
    <w:qFormat/>
    <w:rsid w:val="00BC3492"/>
    <w:pPr>
      <w:ind w:left="720"/>
      <w:contextualSpacing/>
    </w:pPr>
  </w:style>
  <w:style w:type="paragraph" w:styleId="PlainText">
    <w:name w:val="Plain Text"/>
    <w:basedOn w:val="Normal"/>
    <w:link w:val="PlainTextChar"/>
    <w:uiPriority w:val="99"/>
    <w:unhideWhenUsed/>
    <w:rsid w:val="00C42336"/>
    <w:pPr>
      <w:spacing w:line="240" w:lineRule="auto"/>
    </w:pPr>
    <w:rPr>
      <w:rFonts w:ascii="Calibri" w:hAnsi="Calibri" w:cs="Times New Roman"/>
      <w:lang w:eastAsia="en-GB"/>
    </w:rPr>
  </w:style>
  <w:style w:type="character" w:customStyle="1" w:styleId="PlainTextChar">
    <w:name w:val="Plain Text Char"/>
    <w:basedOn w:val="DefaultParagraphFont"/>
    <w:link w:val="PlainText"/>
    <w:uiPriority w:val="99"/>
    <w:rsid w:val="00C42336"/>
    <w:rPr>
      <w:rFonts w:ascii="Calibri" w:hAnsi="Calibri" w:cs="Times New Roman"/>
      <w:lang w:eastAsia="en-GB"/>
    </w:rPr>
  </w:style>
  <w:style w:type="paragraph" w:styleId="NoSpacing">
    <w:name w:val="No Spacing"/>
    <w:uiPriority w:val="1"/>
    <w:rsid w:val="009F77F0"/>
    <w:pPr>
      <w:spacing w:after="0" w:line="240" w:lineRule="auto"/>
      <w:jc w:val="both"/>
    </w:pPr>
    <w:rPr>
      <w:color w:val="000000" w:themeColor="text1"/>
    </w:rPr>
  </w:style>
  <w:style w:type="paragraph" w:styleId="TOCHeading">
    <w:name w:val="TOC Heading"/>
    <w:basedOn w:val="Heading1"/>
    <w:next w:val="Normal"/>
    <w:uiPriority w:val="39"/>
    <w:unhideWhenUsed/>
    <w:rsid w:val="007444BE"/>
    <w:pPr>
      <w:numPr>
        <w:numId w:val="0"/>
      </w:numPr>
      <w:spacing w:line="259" w:lineRule="auto"/>
      <w:jc w:val="left"/>
      <w:outlineLvl w:val="9"/>
    </w:pPr>
    <w:rPr>
      <w:rFonts w:asciiTheme="majorHAnsi" w:hAnsiTheme="majorHAnsi"/>
      <w:b w:val="0"/>
      <w:color w:val="2E74B5" w:themeColor="accent1" w:themeShade="BF"/>
      <w:sz w:val="32"/>
      <w:szCs w:val="32"/>
      <w:lang w:val="en-US"/>
    </w:rPr>
  </w:style>
  <w:style w:type="character" w:styleId="CommentReference">
    <w:name w:val="annotation reference"/>
    <w:basedOn w:val="DefaultParagraphFont"/>
    <w:uiPriority w:val="99"/>
    <w:semiHidden/>
    <w:unhideWhenUsed/>
    <w:rsid w:val="0088750C"/>
    <w:rPr>
      <w:sz w:val="16"/>
      <w:szCs w:val="16"/>
    </w:rPr>
  </w:style>
  <w:style w:type="paragraph" w:styleId="CommentText">
    <w:name w:val="annotation text"/>
    <w:basedOn w:val="Normal"/>
    <w:link w:val="CommentTextChar"/>
    <w:uiPriority w:val="99"/>
    <w:unhideWhenUsed/>
    <w:rsid w:val="0088750C"/>
    <w:pPr>
      <w:spacing w:line="240" w:lineRule="auto"/>
    </w:pPr>
    <w:rPr>
      <w:sz w:val="20"/>
      <w:szCs w:val="20"/>
    </w:rPr>
  </w:style>
  <w:style w:type="character" w:customStyle="1" w:styleId="CommentTextChar">
    <w:name w:val="Comment Text Char"/>
    <w:basedOn w:val="DefaultParagraphFont"/>
    <w:link w:val="CommentText"/>
    <w:uiPriority w:val="99"/>
    <w:rsid w:val="0088750C"/>
    <w:rPr>
      <w:sz w:val="20"/>
      <w:szCs w:val="20"/>
    </w:rPr>
  </w:style>
  <w:style w:type="paragraph" w:styleId="CommentSubject">
    <w:name w:val="annotation subject"/>
    <w:basedOn w:val="CommentText"/>
    <w:next w:val="CommentText"/>
    <w:link w:val="CommentSubjectChar"/>
    <w:uiPriority w:val="99"/>
    <w:semiHidden/>
    <w:unhideWhenUsed/>
    <w:rsid w:val="0088750C"/>
    <w:rPr>
      <w:b/>
      <w:bCs/>
    </w:rPr>
  </w:style>
  <w:style w:type="character" w:customStyle="1" w:styleId="CommentSubjectChar">
    <w:name w:val="Comment Subject Char"/>
    <w:basedOn w:val="CommentTextChar"/>
    <w:link w:val="CommentSubject"/>
    <w:uiPriority w:val="99"/>
    <w:semiHidden/>
    <w:rsid w:val="0088750C"/>
    <w:rPr>
      <w:b/>
      <w:bCs/>
      <w:sz w:val="20"/>
      <w:szCs w:val="20"/>
    </w:rPr>
  </w:style>
  <w:style w:type="paragraph" w:styleId="BalloonText">
    <w:name w:val="Balloon Text"/>
    <w:basedOn w:val="Normal"/>
    <w:link w:val="BalloonTextChar"/>
    <w:uiPriority w:val="99"/>
    <w:semiHidden/>
    <w:unhideWhenUsed/>
    <w:rsid w:val="0088750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750C"/>
    <w:rPr>
      <w:rFonts w:ascii="Segoe UI" w:hAnsi="Segoe UI" w:cs="Segoe UI"/>
      <w:sz w:val="18"/>
      <w:szCs w:val="18"/>
    </w:rPr>
  </w:style>
  <w:style w:type="paragraph" w:customStyle="1" w:styleId="Normalblue">
    <w:name w:val="Normal_blue"/>
    <w:basedOn w:val="Normal"/>
    <w:rsid w:val="00EA60DC"/>
    <w:rPr>
      <w:color w:val="004C6F"/>
    </w:rPr>
  </w:style>
  <w:style w:type="paragraph" w:styleId="TOC3">
    <w:name w:val="toc 3"/>
    <w:basedOn w:val="Normal"/>
    <w:next w:val="Normal"/>
    <w:autoRedefine/>
    <w:uiPriority w:val="39"/>
    <w:unhideWhenUsed/>
    <w:rsid w:val="00A94E08"/>
    <w:pPr>
      <w:spacing w:after="40"/>
      <w:ind w:left="794"/>
    </w:pPr>
  </w:style>
  <w:style w:type="character" w:styleId="Mention">
    <w:name w:val="Mention"/>
    <w:basedOn w:val="DefaultParagraphFont"/>
    <w:uiPriority w:val="99"/>
    <w:semiHidden/>
    <w:unhideWhenUsed/>
    <w:rsid w:val="00090A24"/>
    <w:rPr>
      <w:color w:val="2B579A"/>
      <w:shd w:val="clear" w:color="auto" w:fill="E6E6E6"/>
    </w:rPr>
  </w:style>
  <w:style w:type="paragraph" w:styleId="FootnoteText">
    <w:name w:val="footnote text"/>
    <w:basedOn w:val="Normal"/>
    <w:link w:val="FootnoteTextChar"/>
    <w:unhideWhenUsed/>
    <w:rsid w:val="00470302"/>
    <w:pPr>
      <w:spacing w:after="0" w:line="240" w:lineRule="auto"/>
    </w:pPr>
    <w:rPr>
      <w:sz w:val="20"/>
      <w:szCs w:val="20"/>
    </w:rPr>
  </w:style>
  <w:style w:type="character" w:customStyle="1" w:styleId="FootnoteTextChar">
    <w:name w:val="Footnote Text Char"/>
    <w:basedOn w:val="DefaultParagraphFont"/>
    <w:link w:val="FootnoteText"/>
    <w:qFormat/>
    <w:rsid w:val="00470302"/>
    <w:rPr>
      <w:sz w:val="20"/>
      <w:szCs w:val="20"/>
    </w:rPr>
  </w:style>
  <w:style w:type="character" w:styleId="FootnoteReference">
    <w:name w:val="footnote reference"/>
    <w:basedOn w:val="DefaultParagraphFont"/>
    <w:unhideWhenUsed/>
    <w:qFormat/>
    <w:rsid w:val="00470302"/>
    <w:rPr>
      <w:vertAlign w:val="superscript"/>
    </w:rPr>
  </w:style>
  <w:style w:type="paragraph" w:customStyle="1" w:styleId="Caption-textonly">
    <w:name w:val="Caption - text only"/>
    <w:basedOn w:val="NoSpacing"/>
    <w:rsid w:val="00DA682A"/>
    <w:pPr>
      <w:spacing w:after="200"/>
      <w:ind w:left="567"/>
    </w:pPr>
    <w:rPr>
      <w:color w:val="44546A"/>
      <w:sz w:val="18"/>
      <w:szCs w:val="18"/>
    </w:rPr>
  </w:style>
  <w:style w:type="table" w:styleId="GridTable4-Accent5">
    <w:name w:val="Grid Table 4 Accent 5"/>
    <w:basedOn w:val="TableNormal"/>
    <w:uiPriority w:val="49"/>
    <w:rsid w:val="0091525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Default">
    <w:name w:val="Default"/>
    <w:rsid w:val="00551BE9"/>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0F20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986739">
      <w:bodyDiv w:val="1"/>
      <w:marLeft w:val="0"/>
      <w:marRight w:val="0"/>
      <w:marTop w:val="0"/>
      <w:marBottom w:val="0"/>
      <w:divBdr>
        <w:top w:val="none" w:sz="0" w:space="0" w:color="auto"/>
        <w:left w:val="none" w:sz="0" w:space="0" w:color="auto"/>
        <w:bottom w:val="none" w:sz="0" w:space="0" w:color="auto"/>
        <w:right w:val="none" w:sz="0" w:space="0" w:color="auto"/>
      </w:divBdr>
    </w:div>
    <w:div w:id="65034261">
      <w:bodyDiv w:val="1"/>
      <w:marLeft w:val="0"/>
      <w:marRight w:val="0"/>
      <w:marTop w:val="0"/>
      <w:marBottom w:val="0"/>
      <w:divBdr>
        <w:top w:val="none" w:sz="0" w:space="0" w:color="auto"/>
        <w:left w:val="none" w:sz="0" w:space="0" w:color="auto"/>
        <w:bottom w:val="none" w:sz="0" w:space="0" w:color="auto"/>
        <w:right w:val="none" w:sz="0" w:space="0" w:color="auto"/>
      </w:divBdr>
    </w:div>
    <w:div w:id="69355316">
      <w:bodyDiv w:val="1"/>
      <w:marLeft w:val="0"/>
      <w:marRight w:val="0"/>
      <w:marTop w:val="0"/>
      <w:marBottom w:val="0"/>
      <w:divBdr>
        <w:top w:val="none" w:sz="0" w:space="0" w:color="auto"/>
        <w:left w:val="none" w:sz="0" w:space="0" w:color="auto"/>
        <w:bottom w:val="none" w:sz="0" w:space="0" w:color="auto"/>
        <w:right w:val="none" w:sz="0" w:space="0" w:color="auto"/>
      </w:divBdr>
    </w:div>
    <w:div w:id="241372755">
      <w:bodyDiv w:val="1"/>
      <w:marLeft w:val="0"/>
      <w:marRight w:val="0"/>
      <w:marTop w:val="0"/>
      <w:marBottom w:val="0"/>
      <w:divBdr>
        <w:top w:val="none" w:sz="0" w:space="0" w:color="auto"/>
        <w:left w:val="none" w:sz="0" w:space="0" w:color="auto"/>
        <w:bottom w:val="none" w:sz="0" w:space="0" w:color="auto"/>
        <w:right w:val="none" w:sz="0" w:space="0" w:color="auto"/>
      </w:divBdr>
    </w:div>
    <w:div w:id="262496629">
      <w:bodyDiv w:val="1"/>
      <w:marLeft w:val="0"/>
      <w:marRight w:val="0"/>
      <w:marTop w:val="0"/>
      <w:marBottom w:val="0"/>
      <w:divBdr>
        <w:top w:val="none" w:sz="0" w:space="0" w:color="auto"/>
        <w:left w:val="none" w:sz="0" w:space="0" w:color="auto"/>
        <w:bottom w:val="none" w:sz="0" w:space="0" w:color="auto"/>
        <w:right w:val="none" w:sz="0" w:space="0" w:color="auto"/>
      </w:divBdr>
    </w:div>
    <w:div w:id="264505725">
      <w:bodyDiv w:val="1"/>
      <w:marLeft w:val="0"/>
      <w:marRight w:val="0"/>
      <w:marTop w:val="0"/>
      <w:marBottom w:val="0"/>
      <w:divBdr>
        <w:top w:val="none" w:sz="0" w:space="0" w:color="auto"/>
        <w:left w:val="none" w:sz="0" w:space="0" w:color="auto"/>
        <w:bottom w:val="none" w:sz="0" w:space="0" w:color="auto"/>
        <w:right w:val="none" w:sz="0" w:space="0" w:color="auto"/>
      </w:divBdr>
    </w:div>
    <w:div w:id="288515228">
      <w:bodyDiv w:val="1"/>
      <w:marLeft w:val="0"/>
      <w:marRight w:val="0"/>
      <w:marTop w:val="0"/>
      <w:marBottom w:val="0"/>
      <w:divBdr>
        <w:top w:val="none" w:sz="0" w:space="0" w:color="auto"/>
        <w:left w:val="none" w:sz="0" w:space="0" w:color="auto"/>
        <w:bottom w:val="none" w:sz="0" w:space="0" w:color="auto"/>
        <w:right w:val="none" w:sz="0" w:space="0" w:color="auto"/>
      </w:divBdr>
    </w:div>
    <w:div w:id="377168803">
      <w:bodyDiv w:val="1"/>
      <w:marLeft w:val="0"/>
      <w:marRight w:val="0"/>
      <w:marTop w:val="0"/>
      <w:marBottom w:val="0"/>
      <w:divBdr>
        <w:top w:val="none" w:sz="0" w:space="0" w:color="auto"/>
        <w:left w:val="none" w:sz="0" w:space="0" w:color="auto"/>
        <w:bottom w:val="none" w:sz="0" w:space="0" w:color="auto"/>
        <w:right w:val="none" w:sz="0" w:space="0" w:color="auto"/>
      </w:divBdr>
    </w:div>
    <w:div w:id="401952439">
      <w:bodyDiv w:val="1"/>
      <w:marLeft w:val="0"/>
      <w:marRight w:val="0"/>
      <w:marTop w:val="0"/>
      <w:marBottom w:val="0"/>
      <w:divBdr>
        <w:top w:val="none" w:sz="0" w:space="0" w:color="auto"/>
        <w:left w:val="none" w:sz="0" w:space="0" w:color="auto"/>
        <w:bottom w:val="none" w:sz="0" w:space="0" w:color="auto"/>
        <w:right w:val="none" w:sz="0" w:space="0" w:color="auto"/>
      </w:divBdr>
    </w:div>
    <w:div w:id="509029532">
      <w:bodyDiv w:val="1"/>
      <w:marLeft w:val="0"/>
      <w:marRight w:val="0"/>
      <w:marTop w:val="0"/>
      <w:marBottom w:val="0"/>
      <w:divBdr>
        <w:top w:val="none" w:sz="0" w:space="0" w:color="auto"/>
        <w:left w:val="none" w:sz="0" w:space="0" w:color="auto"/>
        <w:bottom w:val="none" w:sz="0" w:space="0" w:color="auto"/>
        <w:right w:val="none" w:sz="0" w:space="0" w:color="auto"/>
      </w:divBdr>
    </w:div>
    <w:div w:id="613751331">
      <w:bodyDiv w:val="1"/>
      <w:marLeft w:val="0"/>
      <w:marRight w:val="0"/>
      <w:marTop w:val="0"/>
      <w:marBottom w:val="0"/>
      <w:divBdr>
        <w:top w:val="none" w:sz="0" w:space="0" w:color="auto"/>
        <w:left w:val="none" w:sz="0" w:space="0" w:color="auto"/>
        <w:bottom w:val="none" w:sz="0" w:space="0" w:color="auto"/>
        <w:right w:val="none" w:sz="0" w:space="0" w:color="auto"/>
      </w:divBdr>
    </w:div>
    <w:div w:id="646978052">
      <w:bodyDiv w:val="1"/>
      <w:marLeft w:val="0"/>
      <w:marRight w:val="0"/>
      <w:marTop w:val="0"/>
      <w:marBottom w:val="0"/>
      <w:divBdr>
        <w:top w:val="none" w:sz="0" w:space="0" w:color="auto"/>
        <w:left w:val="none" w:sz="0" w:space="0" w:color="auto"/>
        <w:bottom w:val="none" w:sz="0" w:space="0" w:color="auto"/>
        <w:right w:val="none" w:sz="0" w:space="0" w:color="auto"/>
      </w:divBdr>
    </w:div>
    <w:div w:id="722094404">
      <w:bodyDiv w:val="1"/>
      <w:marLeft w:val="0"/>
      <w:marRight w:val="0"/>
      <w:marTop w:val="0"/>
      <w:marBottom w:val="0"/>
      <w:divBdr>
        <w:top w:val="none" w:sz="0" w:space="0" w:color="auto"/>
        <w:left w:val="none" w:sz="0" w:space="0" w:color="auto"/>
        <w:bottom w:val="none" w:sz="0" w:space="0" w:color="auto"/>
        <w:right w:val="none" w:sz="0" w:space="0" w:color="auto"/>
      </w:divBdr>
    </w:div>
    <w:div w:id="762845070">
      <w:bodyDiv w:val="1"/>
      <w:marLeft w:val="0"/>
      <w:marRight w:val="0"/>
      <w:marTop w:val="0"/>
      <w:marBottom w:val="0"/>
      <w:divBdr>
        <w:top w:val="none" w:sz="0" w:space="0" w:color="auto"/>
        <w:left w:val="none" w:sz="0" w:space="0" w:color="auto"/>
        <w:bottom w:val="none" w:sz="0" w:space="0" w:color="auto"/>
        <w:right w:val="none" w:sz="0" w:space="0" w:color="auto"/>
      </w:divBdr>
    </w:div>
    <w:div w:id="810369441">
      <w:bodyDiv w:val="1"/>
      <w:marLeft w:val="0"/>
      <w:marRight w:val="0"/>
      <w:marTop w:val="0"/>
      <w:marBottom w:val="0"/>
      <w:divBdr>
        <w:top w:val="none" w:sz="0" w:space="0" w:color="auto"/>
        <w:left w:val="none" w:sz="0" w:space="0" w:color="auto"/>
        <w:bottom w:val="none" w:sz="0" w:space="0" w:color="auto"/>
        <w:right w:val="none" w:sz="0" w:space="0" w:color="auto"/>
      </w:divBdr>
    </w:div>
    <w:div w:id="827214080">
      <w:bodyDiv w:val="1"/>
      <w:marLeft w:val="0"/>
      <w:marRight w:val="0"/>
      <w:marTop w:val="0"/>
      <w:marBottom w:val="0"/>
      <w:divBdr>
        <w:top w:val="none" w:sz="0" w:space="0" w:color="auto"/>
        <w:left w:val="none" w:sz="0" w:space="0" w:color="auto"/>
        <w:bottom w:val="none" w:sz="0" w:space="0" w:color="auto"/>
        <w:right w:val="none" w:sz="0" w:space="0" w:color="auto"/>
      </w:divBdr>
    </w:div>
    <w:div w:id="872379671">
      <w:bodyDiv w:val="1"/>
      <w:marLeft w:val="0"/>
      <w:marRight w:val="0"/>
      <w:marTop w:val="0"/>
      <w:marBottom w:val="0"/>
      <w:divBdr>
        <w:top w:val="none" w:sz="0" w:space="0" w:color="auto"/>
        <w:left w:val="none" w:sz="0" w:space="0" w:color="auto"/>
        <w:bottom w:val="none" w:sz="0" w:space="0" w:color="auto"/>
        <w:right w:val="none" w:sz="0" w:space="0" w:color="auto"/>
      </w:divBdr>
    </w:div>
    <w:div w:id="894313390">
      <w:bodyDiv w:val="1"/>
      <w:marLeft w:val="0"/>
      <w:marRight w:val="0"/>
      <w:marTop w:val="0"/>
      <w:marBottom w:val="0"/>
      <w:divBdr>
        <w:top w:val="none" w:sz="0" w:space="0" w:color="auto"/>
        <w:left w:val="none" w:sz="0" w:space="0" w:color="auto"/>
        <w:bottom w:val="none" w:sz="0" w:space="0" w:color="auto"/>
        <w:right w:val="none" w:sz="0" w:space="0" w:color="auto"/>
      </w:divBdr>
    </w:div>
    <w:div w:id="910845382">
      <w:bodyDiv w:val="1"/>
      <w:marLeft w:val="0"/>
      <w:marRight w:val="0"/>
      <w:marTop w:val="0"/>
      <w:marBottom w:val="0"/>
      <w:divBdr>
        <w:top w:val="none" w:sz="0" w:space="0" w:color="auto"/>
        <w:left w:val="none" w:sz="0" w:space="0" w:color="auto"/>
        <w:bottom w:val="none" w:sz="0" w:space="0" w:color="auto"/>
        <w:right w:val="none" w:sz="0" w:space="0" w:color="auto"/>
      </w:divBdr>
    </w:div>
    <w:div w:id="940065415">
      <w:bodyDiv w:val="1"/>
      <w:marLeft w:val="0"/>
      <w:marRight w:val="0"/>
      <w:marTop w:val="0"/>
      <w:marBottom w:val="0"/>
      <w:divBdr>
        <w:top w:val="none" w:sz="0" w:space="0" w:color="auto"/>
        <w:left w:val="none" w:sz="0" w:space="0" w:color="auto"/>
        <w:bottom w:val="none" w:sz="0" w:space="0" w:color="auto"/>
        <w:right w:val="none" w:sz="0" w:space="0" w:color="auto"/>
      </w:divBdr>
    </w:div>
    <w:div w:id="959187556">
      <w:bodyDiv w:val="1"/>
      <w:marLeft w:val="0"/>
      <w:marRight w:val="0"/>
      <w:marTop w:val="0"/>
      <w:marBottom w:val="0"/>
      <w:divBdr>
        <w:top w:val="none" w:sz="0" w:space="0" w:color="auto"/>
        <w:left w:val="none" w:sz="0" w:space="0" w:color="auto"/>
        <w:bottom w:val="none" w:sz="0" w:space="0" w:color="auto"/>
        <w:right w:val="none" w:sz="0" w:space="0" w:color="auto"/>
      </w:divBdr>
    </w:div>
    <w:div w:id="1038432815">
      <w:bodyDiv w:val="1"/>
      <w:marLeft w:val="0"/>
      <w:marRight w:val="0"/>
      <w:marTop w:val="0"/>
      <w:marBottom w:val="0"/>
      <w:divBdr>
        <w:top w:val="none" w:sz="0" w:space="0" w:color="auto"/>
        <w:left w:val="none" w:sz="0" w:space="0" w:color="auto"/>
        <w:bottom w:val="none" w:sz="0" w:space="0" w:color="auto"/>
        <w:right w:val="none" w:sz="0" w:space="0" w:color="auto"/>
      </w:divBdr>
    </w:div>
    <w:div w:id="1042441382">
      <w:bodyDiv w:val="1"/>
      <w:marLeft w:val="0"/>
      <w:marRight w:val="0"/>
      <w:marTop w:val="0"/>
      <w:marBottom w:val="0"/>
      <w:divBdr>
        <w:top w:val="none" w:sz="0" w:space="0" w:color="auto"/>
        <w:left w:val="none" w:sz="0" w:space="0" w:color="auto"/>
        <w:bottom w:val="none" w:sz="0" w:space="0" w:color="auto"/>
        <w:right w:val="none" w:sz="0" w:space="0" w:color="auto"/>
      </w:divBdr>
    </w:div>
    <w:div w:id="1069962030">
      <w:bodyDiv w:val="1"/>
      <w:marLeft w:val="0"/>
      <w:marRight w:val="0"/>
      <w:marTop w:val="0"/>
      <w:marBottom w:val="0"/>
      <w:divBdr>
        <w:top w:val="none" w:sz="0" w:space="0" w:color="auto"/>
        <w:left w:val="none" w:sz="0" w:space="0" w:color="auto"/>
        <w:bottom w:val="none" w:sz="0" w:space="0" w:color="auto"/>
        <w:right w:val="none" w:sz="0" w:space="0" w:color="auto"/>
      </w:divBdr>
    </w:div>
    <w:div w:id="1073358872">
      <w:bodyDiv w:val="1"/>
      <w:marLeft w:val="0"/>
      <w:marRight w:val="0"/>
      <w:marTop w:val="0"/>
      <w:marBottom w:val="0"/>
      <w:divBdr>
        <w:top w:val="none" w:sz="0" w:space="0" w:color="auto"/>
        <w:left w:val="none" w:sz="0" w:space="0" w:color="auto"/>
        <w:bottom w:val="none" w:sz="0" w:space="0" w:color="auto"/>
        <w:right w:val="none" w:sz="0" w:space="0" w:color="auto"/>
      </w:divBdr>
    </w:div>
    <w:div w:id="1094202734">
      <w:bodyDiv w:val="1"/>
      <w:marLeft w:val="0"/>
      <w:marRight w:val="0"/>
      <w:marTop w:val="0"/>
      <w:marBottom w:val="0"/>
      <w:divBdr>
        <w:top w:val="none" w:sz="0" w:space="0" w:color="auto"/>
        <w:left w:val="none" w:sz="0" w:space="0" w:color="auto"/>
        <w:bottom w:val="none" w:sz="0" w:space="0" w:color="auto"/>
        <w:right w:val="none" w:sz="0" w:space="0" w:color="auto"/>
      </w:divBdr>
    </w:div>
    <w:div w:id="1107309883">
      <w:bodyDiv w:val="1"/>
      <w:marLeft w:val="0"/>
      <w:marRight w:val="0"/>
      <w:marTop w:val="0"/>
      <w:marBottom w:val="0"/>
      <w:divBdr>
        <w:top w:val="none" w:sz="0" w:space="0" w:color="auto"/>
        <w:left w:val="none" w:sz="0" w:space="0" w:color="auto"/>
        <w:bottom w:val="none" w:sz="0" w:space="0" w:color="auto"/>
        <w:right w:val="none" w:sz="0" w:space="0" w:color="auto"/>
      </w:divBdr>
    </w:div>
    <w:div w:id="1187911069">
      <w:bodyDiv w:val="1"/>
      <w:marLeft w:val="0"/>
      <w:marRight w:val="0"/>
      <w:marTop w:val="0"/>
      <w:marBottom w:val="0"/>
      <w:divBdr>
        <w:top w:val="none" w:sz="0" w:space="0" w:color="auto"/>
        <w:left w:val="none" w:sz="0" w:space="0" w:color="auto"/>
        <w:bottom w:val="none" w:sz="0" w:space="0" w:color="auto"/>
        <w:right w:val="none" w:sz="0" w:space="0" w:color="auto"/>
      </w:divBdr>
    </w:div>
    <w:div w:id="1208571310">
      <w:bodyDiv w:val="1"/>
      <w:marLeft w:val="0"/>
      <w:marRight w:val="0"/>
      <w:marTop w:val="0"/>
      <w:marBottom w:val="0"/>
      <w:divBdr>
        <w:top w:val="none" w:sz="0" w:space="0" w:color="auto"/>
        <w:left w:val="none" w:sz="0" w:space="0" w:color="auto"/>
        <w:bottom w:val="none" w:sz="0" w:space="0" w:color="auto"/>
        <w:right w:val="none" w:sz="0" w:space="0" w:color="auto"/>
      </w:divBdr>
    </w:div>
    <w:div w:id="1293556876">
      <w:bodyDiv w:val="1"/>
      <w:marLeft w:val="0"/>
      <w:marRight w:val="0"/>
      <w:marTop w:val="0"/>
      <w:marBottom w:val="0"/>
      <w:divBdr>
        <w:top w:val="none" w:sz="0" w:space="0" w:color="auto"/>
        <w:left w:val="none" w:sz="0" w:space="0" w:color="auto"/>
        <w:bottom w:val="none" w:sz="0" w:space="0" w:color="auto"/>
        <w:right w:val="none" w:sz="0" w:space="0" w:color="auto"/>
      </w:divBdr>
    </w:div>
    <w:div w:id="1298951838">
      <w:bodyDiv w:val="1"/>
      <w:marLeft w:val="0"/>
      <w:marRight w:val="0"/>
      <w:marTop w:val="0"/>
      <w:marBottom w:val="0"/>
      <w:divBdr>
        <w:top w:val="none" w:sz="0" w:space="0" w:color="auto"/>
        <w:left w:val="none" w:sz="0" w:space="0" w:color="auto"/>
        <w:bottom w:val="none" w:sz="0" w:space="0" w:color="auto"/>
        <w:right w:val="none" w:sz="0" w:space="0" w:color="auto"/>
      </w:divBdr>
    </w:div>
    <w:div w:id="1388723105">
      <w:bodyDiv w:val="1"/>
      <w:marLeft w:val="0"/>
      <w:marRight w:val="0"/>
      <w:marTop w:val="0"/>
      <w:marBottom w:val="0"/>
      <w:divBdr>
        <w:top w:val="none" w:sz="0" w:space="0" w:color="auto"/>
        <w:left w:val="none" w:sz="0" w:space="0" w:color="auto"/>
        <w:bottom w:val="none" w:sz="0" w:space="0" w:color="auto"/>
        <w:right w:val="none" w:sz="0" w:space="0" w:color="auto"/>
      </w:divBdr>
    </w:div>
    <w:div w:id="1449547893">
      <w:bodyDiv w:val="1"/>
      <w:marLeft w:val="0"/>
      <w:marRight w:val="0"/>
      <w:marTop w:val="0"/>
      <w:marBottom w:val="0"/>
      <w:divBdr>
        <w:top w:val="none" w:sz="0" w:space="0" w:color="auto"/>
        <w:left w:val="none" w:sz="0" w:space="0" w:color="auto"/>
        <w:bottom w:val="none" w:sz="0" w:space="0" w:color="auto"/>
        <w:right w:val="none" w:sz="0" w:space="0" w:color="auto"/>
      </w:divBdr>
    </w:div>
    <w:div w:id="1471291248">
      <w:bodyDiv w:val="1"/>
      <w:marLeft w:val="0"/>
      <w:marRight w:val="0"/>
      <w:marTop w:val="0"/>
      <w:marBottom w:val="0"/>
      <w:divBdr>
        <w:top w:val="none" w:sz="0" w:space="0" w:color="auto"/>
        <w:left w:val="none" w:sz="0" w:space="0" w:color="auto"/>
        <w:bottom w:val="none" w:sz="0" w:space="0" w:color="auto"/>
        <w:right w:val="none" w:sz="0" w:space="0" w:color="auto"/>
      </w:divBdr>
    </w:div>
    <w:div w:id="1572040861">
      <w:bodyDiv w:val="1"/>
      <w:marLeft w:val="0"/>
      <w:marRight w:val="0"/>
      <w:marTop w:val="0"/>
      <w:marBottom w:val="0"/>
      <w:divBdr>
        <w:top w:val="none" w:sz="0" w:space="0" w:color="auto"/>
        <w:left w:val="none" w:sz="0" w:space="0" w:color="auto"/>
        <w:bottom w:val="none" w:sz="0" w:space="0" w:color="auto"/>
        <w:right w:val="none" w:sz="0" w:space="0" w:color="auto"/>
      </w:divBdr>
    </w:div>
    <w:div w:id="1603995666">
      <w:bodyDiv w:val="1"/>
      <w:marLeft w:val="0"/>
      <w:marRight w:val="0"/>
      <w:marTop w:val="0"/>
      <w:marBottom w:val="0"/>
      <w:divBdr>
        <w:top w:val="none" w:sz="0" w:space="0" w:color="auto"/>
        <w:left w:val="none" w:sz="0" w:space="0" w:color="auto"/>
        <w:bottom w:val="none" w:sz="0" w:space="0" w:color="auto"/>
        <w:right w:val="none" w:sz="0" w:space="0" w:color="auto"/>
      </w:divBdr>
    </w:div>
    <w:div w:id="1682465036">
      <w:bodyDiv w:val="1"/>
      <w:marLeft w:val="0"/>
      <w:marRight w:val="0"/>
      <w:marTop w:val="0"/>
      <w:marBottom w:val="0"/>
      <w:divBdr>
        <w:top w:val="none" w:sz="0" w:space="0" w:color="auto"/>
        <w:left w:val="none" w:sz="0" w:space="0" w:color="auto"/>
        <w:bottom w:val="none" w:sz="0" w:space="0" w:color="auto"/>
        <w:right w:val="none" w:sz="0" w:space="0" w:color="auto"/>
      </w:divBdr>
    </w:div>
    <w:div w:id="1688025402">
      <w:bodyDiv w:val="1"/>
      <w:marLeft w:val="0"/>
      <w:marRight w:val="0"/>
      <w:marTop w:val="0"/>
      <w:marBottom w:val="0"/>
      <w:divBdr>
        <w:top w:val="none" w:sz="0" w:space="0" w:color="auto"/>
        <w:left w:val="none" w:sz="0" w:space="0" w:color="auto"/>
        <w:bottom w:val="none" w:sz="0" w:space="0" w:color="auto"/>
        <w:right w:val="none" w:sz="0" w:space="0" w:color="auto"/>
      </w:divBdr>
    </w:div>
    <w:div w:id="1724408371">
      <w:bodyDiv w:val="1"/>
      <w:marLeft w:val="0"/>
      <w:marRight w:val="0"/>
      <w:marTop w:val="0"/>
      <w:marBottom w:val="0"/>
      <w:divBdr>
        <w:top w:val="none" w:sz="0" w:space="0" w:color="auto"/>
        <w:left w:val="none" w:sz="0" w:space="0" w:color="auto"/>
        <w:bottom w:val="none" w:sz="0" w:space="0" w:color="auto"/>
        <w:right w:val="none" w:sz="0" w:space="0" w:color="auto"/>
      </w:divBdr>
    </w:div>
    <w:div w:id="1790513340">
      <w:bodyDiv w:val="1"/>
      <w:marLeft w:val="0"/>
      <w:marRight w:val="0"/>
      <w:marTop w:val="0"/>
      <w:marBottom w:val="0"/>
      <w:divBdr>
        <w:top w:val="none" w:sz="0" w:space="0" w:color="auto"/>
        <w:left w:val="none" w:sz="0" w:space="0" w:color="auto"/>
        <w:bottom w:val="none" w:sz="0" w:space="0" w:color="auto"/>
        <w:right w:val="none" w:sz="0" w:space="0" w:color="auto"/>
      </w:divBdr>
    </w:div>
    <w:div w:id="1829781509">
      <w:bodyDiv w:val="1"/>
      <w:marLeft w:val="0"/>
      <w:marRight w:val="0"/>
      <w:marTop w:val="0"/>
      <w:marBottom w:val="0"/>
      <w:divBdr>
        <w:top w:val="none" w:sz="0" w:space="0" w:color="auto"/>
        <w:left w:val="none" w:sz="0" w:space="0" w:color="auto"/>
        <w:bottom w:val="none" w:sz="0" w:space="0" w:color="auto"/>
        <w:right w:val="none" w:sz="0" w:space="0" w:color="auto"/>
      </w:divBdr>
    </w:div>
    <w:div w:id="1927684340">
      <w:bodyDiv w:val="1"/>
      <w:marLeft w:val="0"/>
      <w:marRight w:val="0"/>
      <w:marTop w:val="0"/>
      <w:marBottom w:val="0"/>
      <w:divBdr>
        <w:top w:val="none" w:sz="0" w:space="0" w:color="auto"/>
        <w:left w:val="none" w:sz="0" w:space="0" w:color="auto"/>
        <w:bottom w:val="none" w:sz="0" w:space="0" w:color="auto"/>
        <w:right w:val="none" w:sz="0" w:space="0" w:color="auto"/>
      </w:divBdr>
    </w:div>
    <w:div w:id="2023779066">
      <w:bodyDiv w:val="1"/>
      <w:marLeft w:val="0"/>
      <w:marRight w:val="0"/>
      <w:marTop w:val="0"/>
      <w:marBottom w:val="0"/>
      <w:divBdr>
        <w:top w:val="none" w:sz="0" w:space="0" w:color="auto"/>
        <w:left w:val="none" w:sz="0" w:space="0" w:color="auto"/>
        <w:bottom w:val="none" w:sz="0" w:space="0" w:color="auto"/>
        <w:right w:val="none" w:sz="0" w:space="0" w:color="auto"/>
      </w:divBdr>
    </w:div>
    <w:div w:id="2130318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projectukfisheries.co.uk"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9.jpeg"/><Relationship Id="rId39" Type="http://schemas.openxmlformats.org/officeDocument/2006/relationships/theme" Target="theme/theme1.xml"/><Relationship Id="rId3" Type="http://schemas.openxmlformats.org/officeDocument/2006/relationships/customXml" Target="../customXml/item3.xml"/><Relationship Id="rId21" Type="http://schemas.microsoft.com/office/2016/09/relationships/commentsIds" Target="commentsIds.xml"/><Relationship Id="rId34"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8.jpeg"/><Relationship Id="rId33" Type="http://schemas.openxmlformats.org/officeDocument/2006/relationships/image" Target="media/image14.pn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3.xml"/><Relationship Id="rId20" Type="http://schemas.microsoft.com/office/2011/relationships/commentsExtended" Target="commentsExtended.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image" Target="media/image11.jpeg"/><Relationship Id="rId36"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comments" Target="comments.xml"/><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microsoft.com/office/2018/08/relationships/commentsExtensible" Target="commentsExtensible.xml"/><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header" Target="header7.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PNumber xmlns="fa68e798-cebf-49d4-a86a-ac6405839a24">CP017-04-F5</CPNumber>
    <n7cc5a46288d455f83142cf2528c11bb xmlns="fa68e798-cebf-49d4-a86a-ac6405839a24">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77962996-958e-48d8-bec1-ee2325f64abe</TermId>
        </TermInfo>
      </Terms>
    </n7cc5a46288d455f83142cf2528c11bb>
    <IconOverlay xmlns="http://schemas.microsoft.com/sharepoint/v4" xsi:nil="true"/>
    <n7cc5a46288d455f83142cf2528c11ba xmlns="fa68e798-cebf-49d4-a86a-ac6405839a24">
      <Terms xmlns="http://schemas.microsoft.com/office/infopath/2007/PartnerControls"/>
    </n7cc5a46288d455f83142cf2528c11ba>
    <TaxCatchAll xmlns="6939382b-da51-4cbd-8853-32bdec5021a6">
      <Value>17</Value>
      <Value>6</Value>
    </TaxCatchAll>
    <n7cc5a46288d455f83142cf2528c11bc xmlns="fa68e798-cebf-49d4-a86a-ac6405839a24">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417a8908-a303-4a9d-a0cb-ab604f16792d</TermId>
        </TermInfo>
      </Terms>
    </n7cc5a46288d455f83142cf2528c11bc>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Cefas Document" ma:contentTypeID="0x0101003CA7FF4BF3A3194D8DD5879F0586792500F7C94735B5E39C4797AB52AF98296F27" ma:contentTypeVersion="16" ma:contentTypeDescription="Create a new document." ma:contentTypeScope="" ma:versionID="90536fb084518bb67e893fc690d35725">
  <xsd:schema xmlns:xsd="http://www.w3.org/2001/XMLSchema" xmlns:xs="http://www.w3.org/2001/XMLSchema" xmlns:p="http://schemas.microsoft.com/office/2006/metadata/properties" xmlns:ns2="fa68e798-cebf-49d4-a86a-ac6405839a24" xmlns:ns3="6939382b-da51-4cbd-8853-32bdec5021a6" xmlns:ns4="654bc85d-5f08-46cb-b709-8da4e971f89b" xmlns:ns5="http://schemas.microsoft.com/sharepoint/v4" xmlns:ns6="1c254598-14d1-47df-bc4b-a4f37592811a" targetNamespace="http://schemas.microsoft.com/office/2006/metadata/properties" ma:root="true" ma:fieldsID="885829d744086a76be2985366c19f023" ns2:_="" ns3:_="" ns4:_="" ns5:_="" ns6:_="">
    <xsd:import namespace="fa68e798-cebf-49d4-a86a-ac6405839a24"/>
    <xsd:import namespace="6939382b-da51-4cbd-8853-32bdec5021a6"/>
    <xsd:import namespace="654bc85d-5f08-46cb-b709-8da4e971f89b"/>
    <xsd:import namespace="http://schemas.microsoft.com/sharepoint/v4"/>
    <xsd:import namespace="1c254598-14d1-47df-bc4b-a4f37592811a"/>
    <xsd:element name="properties">
      <xsd:complexType>
        <xsd:sequence>
          <xsd:element name="documentManagement">
            <xsd:complexType>
              <xsd:all>
                <xsd:element ref="ns2:n7cc5a46288d455f83142cf2528c11ba" minOccurs="0"/>
                <xsd:element ref="ns2:n7cc5a46288d455f83142cf2528c11bb" minOccurs="0"/>
                <xsd:element ref="ns2:n7cc5a46288d455f83142cf2528c11bc" minOccurs="0"/>
                <xsd:element ref="ns3:TaxCatchAll" minOccurs="0"/>
                <xsd:element ref="ns3:TaxCatchAllLabel" minOccurs="0"/>
                <xsd:element ref="ns4:SharedWithUsers" minOccurs="0"/>
                <xsd:element ref="ns4:SharedWithDetails" minOccurs="0"/>
                <xsd:element ref="ns5:IconOverlay" minOccurs="0"/>
                <xsd:element ref="ns2:CPNumber" minOccurs="0"/>
                <xsd:element ref="ns4:LastSharedByTime" minOccurs="0"/>
                <xsd:element ref="ns4:LastSharedByUser" minOccurs="0"/>
                <xsd:element ref="ns6:MediaServiceMetadata" minOccurs="0"/>
                <xsd:element ref="ns6: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68e798-cebf-49d4-a86a-ac6405839a24" elementFormDefault="qualified">
    <xsd:import namespace="http://schemas.microsoft.com/office/2006/documentManagement/types"/>
    <xsd:import namespace="http://schemas.microsoft.com/office/infopath/2007/PartnerControls"/>
    <xsd:element name="n7cc5a46288d455f83142cf2528c11ba" ma:index="2" nillable="true" ma:taxonomy="true" ma:internalName="n7cc5a46288d455f83142cf2528c11ba" ma:taxonomyFieldName="CPDepartment" ma:displayName="Department" ma:fieldId="{77cc5a46-288d-455f-8314-2cf2528c11ba}" ma:sspId="2da48596-e6e1-413c-8f4e-2bb605fbdfb8" ma:termSetId="18cd38fe-96d6-408c-b0f9-b0168cb1288d" ma:anchorId="00000000-0000-0000-0000-000000000000" ma:open="false" ma:isKeyword="false">
      <xsd:complexType>
        <xsd:sequence>
          <xsd:element ref="pc:Terms" minOccurs="0" maxOccurs="1"/>
        </xsd:sequence>
      </xsd:complexType>
    </xsd:element>
    <xsd:element name="n7cc5a46288d455f83142cf2528c11bb" ma:index="4" nillable="true" ma:taxonomy="true" ma:internalName="n7cc5a46288d455f83142cf2528c11bb" ma:taxonomyFieldName="CPDocumentType" ma:displayName="Document Type" ma:fieldId="{77cc5a46-288d-455f-8314-2cf2528c11bb}" ma:sspId="2da48596-e6e1-413c-8f4e-2bb605fbdfb8" ma:termSetId="ab649eb3-49f8-4872-b721-47c5b740f392" ma:anchorId="00000000-0000-0000-0000-000000000000" ma:open="false" ma:isKeyword="false">
      <xsd:complexType>
        <xsd:sequence>
          <xsd:element ref="pc:Terms" minOccurs="0" maxOccurs="1"/>
        </xsd:sequence>
      </xsd:complexType>
    </xsd:element>
    <xsd:element name="n7cc5a46288d455f83142cf2528c11bc" ma:index="6" ma:taxonomy="true" ma:internalName="n7cc5a46288d455f83142cf2528c11bc" ma:taxonomyFieldName="CPDocumentSubject" ma:displayName="Category" ma:fieldId="{77cc5a46-288d-455f-8314-2cf2528c11bc}" ma:taxonomyMulti="true" ma:sspId="2da48596-e6e1-413c-8f4e-2bb605fbdfb8" ma:termSetId="1abe95fc-1384-426e-a67a-dc1adb3a0969" ma:anchorId="00000000-0000-0000-0000-000000000000" ma:open="false" ma:isKeyword="false">
      <xsd:complexType>
        <xsd:sequence>
          <xsd:element ref="pc:Terms" minOccurs="0" maxOccurs="1"/>
        </xsd:sequence>
      </xsd:complexType>
    </xsd:element>
    <xsd:element name="CPNumber" ma:index="19" nillable="true" ma:displayName="CP Number" ma:internalName="CPNumb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39382b-da51-4cbd-8853-32bdec5021a6" elementFormDefault="qualified">
    <xsd:import namespace="http://schemas.microsoft.com/office/2006/documentManagement/types"/>
    <xsd:import namespace="http://schemas.microsoft.com/office/infopath/2007/PartnerControls"/>
    <xsd:element name="TaxCatchAll" ma:index="9" nillable="true" ma:displayName="Taxonomy Catch All Column" ma:description="" ma:hidden="true" ma:list="{f57706b9-87ed-4cfb-9953-d4f3f08855f0}" ma:internalName="TaxCatchAll" ma:showField="CatchAllData" ma:web="6939382b-da51-4cbd-8853-32bdec5021a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7706b9-87ed-4cfb-9953-d4f3f08855f0}" ma:internalName="TaxCatchAllLabel" ma:readOnly="true" ma:showField="CatchAllDataLabel" ma:web="6939382b-da51-4cbd-8853-32bdec5021a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54bc85d-5f08-46cb-b709-8da4e971f89b" elementFormDefault="qualified">
    <xsd:import namespace="http://schemas.microsoft.com/office/2006/documentManagement/types"/>
    <xsd:import namespace="http://schemas.microsoft.com/office/infopath/2007/PartnerControls"/>
    <xsd:element name="SharedWithUsers" ma:index="1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description="" ma:internalName="SharedWithDetails" ma:readOnly="true">
      <xsd:simpleType>
        <xsd:restriction base="dms:Note">
          <xsd:maxLength value="255"/>
        </xsd:restriction>
      </xsd:simpleType>
    </xsd:element>
    <xsd:element name="LastSharedByTime" ma:index="21" nillable="true" ma:displayName="Last Shared By Time" ma:description="" ma:internalName="LastSharedByTime" ma:readOnly="true">
      <xsd:simpleType>
        <xsd:restriction base="dms:DateTime"/>
      </xsd:simpleType>
    </xsd:element>
    <xsd:element name="LastSharedByUser" ma:index="22"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254598-14d1-47df-bc4b-a4f37592811a" elementFormDefault="qualified">
    <xsd:import namespace="http://schemas.microsoft.com/office/2006/documentManagement/types"/>
    <xsd:import namespace="http://schemas.microsoft.com/office/infopath/2007/PartnerControls"/>
    <xsd:element name="MediaServiceMetadata" ma:index="23" nillable="true" ma:displayName="MediaServiceMetadata" ma:description="" ma:hidden="true" ma:internalName="MediaServiceMetadata" ma:readOnly="true">
      <xsd:simpleType>
        <xsd:restriction base="dms:Note"/>
      </xsd:simpleType>
    </xsd:element>
    <xsd:element name="MediaServiceFastMetadata" ma:index="24"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2216E3-F373-4634-80D9-1C693B1C79C2}">
  <ds:schemaRefs>
    <ds:schemaRef ds:uri="http://schemas.microsoft.com/sharepoint/v3/contenttype/forms"/>
  </ds:schemaRefs>
</ds:datastoreItem>
</file>

<file path=customXml/itemProps2.xml><?xml version="1.0" encoding="utf-8"?>
<ds:datastoreItem xmlns:ds="http://schemas.openxmlformats.org/officeDocument/2006/customXml" ds:itemID="{314B6EE9-9E83-4882-9F51-CB10D9312816}">
  <ds:schemaRefs>
    <ds:schemaRef ds:uri="http://schemas.microsoft.com/office/2006/metadata/properties"/>
    <ds:schemaRef ds:uri="http://schemas.microsoft.com/office/infopath/2007/PartnerControls"/>
    <ds:schemaRef ds:uri="fa68e798-cebf-49d4-a86a-ac6405839a24"/>
    <ds:schemaRef ds:uri="http://schemas.microsoft.com/sharepoint/v4"/>
    <ds:schemaRef ds:uri="6939382b-da51-4cbd-8853-32bdec5021a6"/>
  </ds:schemaRefs>
</ds:datastoreItem>
</file>

<file path=customXml/itemProps3.xml><?xml version="1.0" encoding="utf-8"?>
<ds:datastoreItem xmlns:ds="http://schemas.openxmlformats.org/officeDocument/2006/customXml" ds:itemID="{94BFD841-41D9-42BF-B3DC-ED9970CC2F42}">
  <ds:schemaRefs>
    <ds:schemaRef ds:uri="http://schemas.openxmlformats.org/officeDocument/2006/bibliography"/>
  </ds:schemaRefs>
</ds:datastoreItem>
</file>

<file path=customXml/itemProps4.xml><?xml version="1.0" encoding="utf-8"?>
<ds:datastoreItem xmlns:ds="http://schemas.openxmlformats.org/officeDocument/2006/customXml" ds:itemID="{F07F2BC9-E046-4674-9295-675BA4EE69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68e798-cebf-49d4-a86a-ac6405839a24"/>
    <ds:schemaRef ds:uri="6939382b-da51-4cbd-8853-32bdec5021a6"/>
    <ds:schemaRef ds:uri="654bc85d-5f08-46cb-b709-8da4e971f89b"/>
    <ds:schemaRef ds:uri="http://schemas.microsoft.com/sharepoint/v4"/>
    <ds:schemaRef ds:uri="1c254598-14d1-47df-bc4b-a4f3759281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20</Pages>
  <Words>6012</Words>
  <Characters>34274</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CP017-04-F5 Cefas Report Template</vt:lpstr>
    </vt:vector>
  </TitlesOfParts>
  <Company/>
  <LinksUpToDate>false</LinksUpToDate>
  <CharactersWithSpaces>40206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CP017-04-F5 Cefas Report Template</dc:title>
  <dc:subject/>
  <dc:creator>Andrew Griffith (Cefas)</dc:creator>
  <cp:keywords/>
  <dc:description/>
  <cp:lastModifiedBy>Ana Ribeiro Santos (Cefas)</cp:lastModifiedBy>
  <cp:revision>6</cp:revision>
  <dcterms:created xsi:type="dcterms:W3CDTF">2021-04-13T14:07:00Z</dcterms:created>
  <dcterms:modified xsi:type="dcterms:W3CDTF">2021-04-14T14:10:00Z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reck Name">
    <vt:lpwstr>SS Balakani</vt:lpwstr>
  </property>
  <property fmtid="{D5CDD505-2E9C-101B-9397-08002B2CF9AE}" pid="3" name="ContentTypeId">
    <vt:lpwstr>0x0101003CA7FF4BF3A3194D8DD5879F0586792500F7C94735B5E39C4797AB52AF98296F27</vt:lpwstr>
  </property>
  <property fmtid="{D5CDD505-2E9C-101B-9397-08002B2CF9AE}" pid="4" name="CPDocumentType">
    <vt:lpwstr>6;#Template|77962996-958e-48d8-bec1-ee2325f64abe</vt:lpwstr>
  </property>
  <property fmtid="{D5CDD505-2E9C-101B-9397-08002B2CF9AE}" pid="5" name="CPDocumentSubject">
    <vt:lpwstr>17;#Communications|417a8908-a303-4a9d-a0cb-ab604f16792d</vt:lpwstr>
  </property>
  <property fmtid="{D5CDD505-2E9C-101B-9397-08002B2CF9AE}" pid="6" name="CPDepartment">
    <vt:lpwstr/>
  </property>
  <property fmtid="{D5CDD505-2E9C-101B-9397-08002B2CF9AE}" pid="7" name="AuthorIds_UIVersion_513">
    <vt:lpwstr>64</vt:lpwstr>
  </property>
  <property fmtid="{D5CDD505-2E9C-101B-9397-08002B2CF9AE}" pid="8" name="MSIP_Label_a0c2ddd0-afbf-49e4-8b02-da81def1ba6b_Enabled">
    <vt:lpwstr>True</vt:lpwstr>
  </property>
  <property fmtid="{D5CDD505-2E9C-101B-9397-08002B2CF9AE}" pid="9" name="MSIP_Label_a0c2ddd0-afbf-49e4-8b02-da81def1ba6b_SiteId">
    <vt:lpwstr>eeea3199-afa0-41eb-bbf2-f6e42c3da7cf</vt:lpwstr>
  </property>
  <property fmtid="{D5CDD505-2E9C-101B-9397-08002B2CF9AE}" pid="10" name="MSIP_Label_a0c2ddd0-afbf-49e4-8b02-da81def1ba6b_Owner">
    <vt:lpwstr>ana.ribeirosantos@cefas.co.uk</vt:lpwstr>
  </property>
  <property fmtid="{D5CDD505-2E9C-101B-9397-08002B2CF9AE}" pid="11" name="MSIP_Label_a0c2ddd0-afbf-49e4-8b02-da81def1ba6b_SetDate">
    <vt:lpwstr>2021-02-24T22:15:10.6744530Z</vt:lpwstr>
  </property>
  <property fmtid="{D5CDD505-2E9C-101B-9397-08002B2CF9AE}" pid="12" name="MSIP_Label_a0c2ddd0-afbf-49e4-8b02-da81def1ba6b_Name">
    <vt:lpwstr>Official</vt:lpwstr>
  </property>
  <property fmtid="{D5CDD505-2E9C-101B-9397-08002B2CF9AE}" pid="13" name="MSIP_Label_a0c2ddd0-afbf-49e4-8b02-da81def1ba6b_Application">
    <vt:lpwstr>Microsoft Azure Information Protection</vt:lpwstr>
  </property>
  <property fmtid="{D5CDD505-2E9C-101B-9397-08002B2CF9AE}" pid="14" name="MSIP_Label_a0c2ddd0-afbf-49e4-8b02-da81def1ba6b_ActionId">
    <vt:lpwstr>f54f84c0-4b53-4997-8b08-95a90717de06</vt:lpwstr>
  </property>
  <property fmtid="{D5CDD505-2E9C-101B-9397-08002B2CF9AE}" pid="15" name="MSIP_Label_a0c2ddd0-afbf-49e4-8b02-da81def1ba6b_Extended_MSFT_Method">
    <vt:lpwstr>Automatic</vt:lpwstr>
  </property>
  <property fmtid="{D5CDD505-2E9C-101B-9397-08002B2CF9AE}" pid="16" name="Sensitivity">
    <vt:lpwstr>Official</vt:lpwstr>
  </property>
</Properties>
</file>